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54425" w:rsidRDefault="00654425" w:rsidP="00654425">
      <w:pPr>
        <w:rPr>
          <w:ins w:id="0" w:author="Amanda Freuler" w:date="2016-10-22T16:14:00Z"/>
          <w:rFonts w:ascii="Times New Roman" w:eastAsia="Times New Roman" w:hAnsi="Times New Roman" w:cs="Times New Roman"/>
          <w:b/>
          <w:sz w:val="24"/>
          <w:szCs w:val="24"/>
        </w:rPr>
      </w:pPr>
      <w:del w:id="1" w:author="Amanda Freuler" w:date="2016-10-23T16:09:00Z">
        <w:r w:rsidRPr="006D4FFF" w:rsidDel="006D3D2A">
          <w:rPr>
            <w:rFonts w:ascii="Times New Roman" w:eastAsia="Times New Roman" w:hAnsi="Times New Roman" w:cs="Times New Roman"/>
            <w:sz w:val="24"/>
            <w:szCs w:val="24"/>
            <w:rPrChange w:id="2" w:author="Amanda Freuler" w:date="2016-10-22T15:18:00Z">
              <w:rPr>
                <w:rFonts w:ascii="Cambria" w:eastAsia="Times New Roman" w:hAnsi="Cambria" w:cs="Arial"/>
                <w:sz w:val="24"/>
                <w:szCs w:val="24"/>
              </w:rPr>
            </w:rPrChange>
          </w:rPr>
          <w:delText>Fall 2016</w:delText>
        </w:r>
      </w:del>
    </w:p>
    <w:p w:rsidR="00654425" w:rsidRDefault="00654425">
      <w:pPr>
        <w:jc w:val="center"/>
        <w:rPr>
          <w:ins w:id="3" w:author="Amanda Freuler" w:date="2016-10-22T16:12:00Z"/>
          <w:rFonts w:ascii="Times New Roman" w:eastAsia="Times New Roman" w:hAnsi="Times New Roman" w:cs="Times New Roman"/>
          <w:b/>
          <w:sz w:val="24"/>
          <w:szCs w:val="24"/>
        </w:rPr>
        <w:pPrChange w:id="4" w:author="Amanda Freuler" w:date="2016-10-22T16:12:00Z">
          <w:pPr/>
        </w:pPrChange>
      </w:pPr>
      <w:ins w:id="5" w:author="Amanda Freuler" w:date="2016-10-22T16:11:00Z">
        <w:r w:rsidRPr="00E06C8B">
          <w:rPr>
            <w:rFonts w:ascii="Times New Roman" w:eastAsia="Times New Roman" w:hAnsi="Times New Roman" w:cs="Times New Roman"/>
            <w:b/>
            <w:sz w:val="24"/>
            <w:szCs w:val="24"/>
            <w:rPrChange w:id="6" w:author="Amanda Freuler" w:date="2016-10-22T16:11:00Z">
              <w:rPr>
                <w:rFonts w:ascii="Times New Roman" w:eastAsia="Times New Roman" w:hAnsi="Times New Roman" w:cs="Times New Roman"/>
                <w:sz w:val="24"/>
                <w:szCs w:val="24"/>
              </w:rPr>
            </w:rPrChange>
          </w:rPr>
          <w:t>Dedication</w:t>
        </w:r>
      </w:ins>
    </w:p>
    <w:p w:rsidR="00654425" w:rsidRPr="00E06C8B" w:rsidRDefault="00654425">
      <w:pPr>
        <w:jc w:val="center"/>
        <w:rPr>
          <w:ins w:id="7" w:author="Amanda Freuler" w:date="2016-10-22T16:11:00Z"/>
          <w:rFonts w:ascii="Times New Roman" w:eastAsia="Times New Roman" w:hAnsi="Times New Roman" w:cs="Times New Roman"/>
          <w:b/>
          <w:sz w:val="24"/>
          <w:szCs w:val="24"/>
          <w:rPrChange w:id="8" w:author="Amanda Freuler" w:date="2016-10-22T16:14:00Z">
            <w:rPr>
              <w:ins w:id="9" w:author="Amanda Freuler" w:date="2016-10-22T16:11:00Z"/>
              <w:rFonts w:ascii="Times New Roman" w:eastAsia="Times New Roman" w:hAnsi="Times New Roman" w:cs="Times New Roman"/>
              <w:sz w:val="24"/>
              <w:szCs w:val="24"/>
            </w:rPr>
          </w:rPrChange>
        </w:rPr>
        <w:pPrChange w:id="10" w:author="Amanda Freuler" w:date="2016-10-22T16:12:00Z">
          <w:pPr/>
        </w:pPrChange>
      </w:pPr>
      <w:ins w:id="11" w:author="Amanda Freuler" w:date="2016-10-22T16:12:00Z">
        <w:r w:rsidRPr="00E06C8B">
          <w:rPr>
            <w:rFonts w:ascii="Times New Roman" w:eastAsia="Times New Roman" w:hAnsi="Times New Roman" w:cs="Times New Roman"/>
            <w:sz w:val="24"/>
            <w:szCs w:val="24"/>
          </w:rPr>
          <w:t xml:space="preserve">For my parents, </w:t>
        </w:r>
      </w:ins>
      <w:ins w:id="12" w:author="Amanda Freuler" w:date="2016-10-22T16:13:00Z">
        <w:r>
          <w:rPr>
            <w:rFonts w:ascii="Times New Roman" w:eastAsia="Times New Roman" w:hAnsi="Times New Roman" w:cs="Times New Roman"/>
            <w:sz w:val="24"/>
            <w:szCs w:val="24"/>
          </w:rPr>
          <w:t xml:space="preserve">who have provided me </w:t>
        </w:r>
      </w:ins>
      <w:ins w:id="13" w:author="Amanda Freuler" w:date="2016-10-22T16:32:00Z">
        <w:r>
          <w:rPr>
            <w:rFonts w:ascii="Times New Roman" w:eastAsia="Times New Roman" w:hAnsi="Times New Roman" w:cs="Times New Roman"/>
            <w:sz w:val="24"/>
            <w:szCs w:val="24"/>
          </w:rPr>
          <w:t xml:space="preserve">with </w:t>
        </w:r>
      </w:ins>
      <w:ins w:id="14" w:author="Amanda Freuler" w:date="2016-10-22T16:13:00Z">
        <w:r>
          <w:rPr>
            <w:rFonts w:ascii="Times New Roman" w:eastAsia="Times New Roman" w:hAnsi="Times New Roman" w:cs="Times New Roman"/>
            <w:sz w:val="24"/>
            <w:szCs w:val="24"/>
          </w:rPr>
          <w:t xml:space="preserve">the love and </w:t>
        </w:r>
      </w:ins>
      <w:ins w:id="15" w:author="Amanda Freuler" w:date="2016-10-22T16:32:00Z">
        <w:r>
          <w:rPr>
            <w:rFonts w:ascii="Times New Roman" w:eastAsia="Times New Roman" w:hAnsi="Times New Roman" w:cs="Times New Roman"/>
            <w:sz w:val="24"/>
            <w:szCs w:val="24"/>
          </w:rPr>
          <w:t>encouragement</w:t>
        </w:r>
      </w:ins>
      <w:ins w:id="16" w:author="Amanda Freuler" w:date="2016-10-22T16:13:00Z">
        <w:r>
          <w:rPr>
            <w:rFonts w:ascii="Times New Roman" w:eastAsia="Times New Roman" w:hAnsi="Times New Roman" w:cs="Times New Roman"/>
            <w:sz w:val="24"/>
            <w:szCs w:val="24"/>
          </w:rPr>
          <w:t xml:space="preserve"> to know</w:t>
        </w:r>
        <w:r w:rsidRPr="00E06C8B">
          <w:rPr>
            <w:rFonts w:ascii="Times New Roman" w:eastAsia="Times New Roman" w:hAnsi="Times New Roman" w:cs="Times New Roman"/>
            <w:sz w:val="24"/>
            <w:szCs w:val="24"/>
          </w:rPr>
          <w:t xml:space="preserve"> that nothing in life is beyond my </w:t>
        </w:r>
        <w:proofErr w:type="gramStart"/>
        <w:r w:rsidRPr="00E06C8B">
          <w:rPr>
            <w:rFonts w:ascii="Times New Roman" w:eastAsia="Times New Roman" w:hAnsi="Times New Roman" w:cs="Times New Roman"/>
            <w:sz w:val="24"/>
            <w:szCs w:val="24"/>
          </w:rPr>
          <w:t>reach</w:t>
        </w:r>
      </w:ins>
      <w:proofErr w:type="gramEnd"/>
    </w:p>
    <w:p w:rsidR="00654425" w:rsidRDefault="00654425" w:rsidP="00654425">
      <w:pPr>
        <w:jc w:val="center"/>
        <w:rPr>
          <w:ins w:id="17" w:author="Amanda Freuler" w:date="2016-10-22T16:15:00Z"/>
          <w:rFonts w:ascii="Times New Roman" w:eastAsia="Times New Roman" w:hAnsi="Times New Roman" w:cs="Times New Roman"/>
          <w:sz w:val="24"/>
          <w:szCs w:val="24"/>
        </w:rPr>
      </w:pPr>
    </w:p>
    <w:p w:rsidR="00654425" w:rsidRDefault="00654425" w:rsidP="00654425">
      <w:pPr>
        <w:rPr>
          <w:ins w:id="18" w:author="Amanda Freuler" w:date="2016-10-22T16:15:00Z"/>
          <w:rFonts w:ascii="Times New Roman" w:eastAsia="Times New Roman" w:hAnsi="Times New Roman" w:cs="Times New Roman"/>
          <w:sz w:val="24"/>
          <w:szCs w:val="24"/>
        </w:rPr>
      </w:pPr>
      <w:ins w:id="19" w:author="Amanda Freuler" w:date="2016-10-22T16:15:00Z">
        <w:r>
          <w:rPr>
            <w:rFonts w:ascii="Times New Roman" w:eastAsia="Times New Roman" w:hAnsi="Times New Roman" w:cs="Times New Roman"/>
            <w:sz w:val="24"/>
            <w:szCs w:val="24"/>
          </w:rPr>
          <w:br w:type="page"/>
        </w:r>
      </w:ins>
    </w:p>
    <w:p w:rsidR="00654425" w:rsidRDefault="00654425">
      <w:pPr>
        <w:jc w:val="center"/>
        <w:rPr>
          <w:ins w:id="20" w:author="Amanda Freuler" w:date="2016-10-22T16:16:00Z"/>
          <w:rFonts w:ascii="Times New Roman" w:eastAsia="Times New Roman" w:hAnsi="Times New Roman" w:cs="Times New Roman"/>
          <w:b/>
          <w:sz w:val="24"/>
          <w:szCs w:val="24"/>
        </w:rPr>
        <w:pPrChange w:id="21" w:author="Amanda Freuler" w:date="2016-10-22T16:16:00Z">
          <w:pPr>
            <w:spacing w:after="0" w:line="240" w:lineRule="auto"/>
            <w:jc w:val="center"/>
          </w:pPr>
        </w:pPrChange>
      </w:pPr>
      <w:ins w:id="22" w:author="Amanda Freuler" w:date="2016-10-22T16:16:00Z">
        <w:r w:rsidRPr="00E06C8B">
          <w:rPr>
            <w:rFonts w:ascii="Times New Roman" w:eastAsia="Times New Roman" w:hAnsi="Times New Roman" w:cs="Times New Roman"/>
            <w:b/>
            <w:sz w:val="24"/>
            <w:szCs w:val="24"/>
            <w:rPrChange w:id="23" w:author="Amanda Freuler" w:date="2016-10-22T16:16:00Z">
              <w:rPr>
                <w:rFonts w:ascii="Times New Roman" w:eastAsia="Times New Roman" w:hAnsi="Times New Roman" w:cs="Times New Roman"/>
                <w:sz w:val="24"/>
                <w:szCs w:val="24"/>
              </w:rPr>
            </w:rPrChange>
          </w:rPr>
          <w:lastRenderedPageBreak/>
          <w:t>Acknowledgements</w:t>
        </w:r>
      </w:ins>
    </w:p>
    <w:p w:rsidR="00654425" w:rsidRDefault="00654425">
      <w:pPr>
        <w:spacing w:line="480" w:lineRule="auto"/>
        <w:rPr>
          <w:ins w:id="24" w:author="Amanda Freuler" w:date="2016-10-22T16:27:00Z"/>
          <w:rFonts w:ascii="Times New Roman" w:eastAsia="Times New Roman" w:hAnsi="Times New Roman" w:cs="Times New Roman"/>
          <w:sz w:val="24"/>
          <w:szCs w:val="24"/>
        </w:rPr>
        <w:pPrChange w:id="25" w:author="Amanda Freuler" w:date="2016-10-22T16:20:00Z">
          <w:pPr>
            <w:spacing w:after="0" w:line="240" w:lineRule="auto"/>
            <w:jc w:val="center"/>
          </w:pPr>
        </w:pPrChange>
      </w:pPr>
      <w:ins w:id="26" w:author="Amanda Freuler" w:date="2016-10-22T16:19:00Z">
        <w:r>
          <w:rPr>
            <w:rFonts w:ascii="Times New Roman" w:eastAsia="Times New Roman" w:hAnsi="Times New Roman" w:cs="Times New Roman"/>
            <w:sz w:val="24"/>
            <w:szCs w:val="24"/>
          </w:rPr>
          <w:t>I would like to express the greatest appreciation</w:t>
        </w:r>
      </w:ins>
      <w:ins w:id="27" w:author="Amanda Freuler" w:date="2016-10-22T16:20:00Z">
        <w:r>
          <w:rPr>
            <w:rFonts w:ascii="Times New Roman" w:eastAsia="Times New Roman" w:hAnsi="Times New Roman" w:cs="Times New Roman"/>
            <w:sz w:val="24"/>
            <w:szCs w:val="24"/>
          </w:rPr>
          <w:t xml:space="preserve"> for my thesis advisor, Dr. Christine </w:t>
        </w:r>
        <w:proofErr w:type="spellStart"/>
        <w:r>
          <w:rPr>
            <w:rFonts w:ascii="Times New Roman" w:eastAsia="Times New Roman" w:hAnsi="Times New Roman" w:cs="Times New Roman"/>
            <w:sz w:val="24"/>
            <w:szCs w:val="24"/>
          </w:rPr>
          <w:t>Eschenfelder</w:t>
        </w:r>
        <w:proofErr w:type="spellEnd"/>
        <w:r>
          <w:rPr>
            <w:rFonts w:ascii="Times New Roman" w:eastAsia="Times New Roman" w:hAnsi="Times New Roman" w:cs="Times New Roman"/>
            <w:sz w:val="24"/>
            <w:szCs w:val="24"/>
          </w:rPr>
          <w:t>, for her constant encouragement and patience</w:t>
        </w:r>
      </w:ins>
      <w:ins w:id="28" w:author="Amanda Freuler" w:date="2016-10-22T16:21:00Z">
        <w:r>
          <w:rPr>
            <w:rFonts w:ascii="Times New Roman" w:eastAsia="Times New Roman" w:hAnsi="Times New Roman" w:cs="Times New Roman"/>
            <w:sz w:val="24"/>
            <w:szCs w:val="24"/>
          </w:rPr>
          <w:t xml:space="preserve"> throughout the completion of this project. </w:t>
        </w:r>
      </w:ins>
      <w:ins w:id="29" w:author="Amanda Freuler" w:date="2016-10-22T16:23:00Z">
        <w:r>
          <w:rPr>
            <w:rFonts w:ascii="Times New Roman" w:eastAsia="Times New Roman" w:hAnsi="Times New Roman" w:cs="Times New Roman"/>
            <w:sz w:val="24"/>
            <w:szCs w:val="24"/>
          </w:rPr>
          <w:t xml:space="preserve">Beyond being an excellent advisor who offered never ending guidance, Dr. </w:t>
        </w:r>
        <w:proofErr w:type="spellStart"/>
        <w:r>
          <w:rPr>
            <w:rFonts w:ascii="Times New Roman" w:eastAsia="Times New Roman" w:hAnsi="Times New Roman" w:cs="Times New Roman"/>
            <w:sz w:val="24"/>
            <w:szCs w:val="24"/>
          </w:rPr>
          <w:t>Eschenfelder</w:t>
        </w:r>
        <w:proofErr w:type="spellEnd"/>
        <w:r>
          <w:rPr>
            <w:rFonts w:ascii="Times New Roman" w:eastAsia="Times New Roman" w:hAnsi="Times New Roman" w:cs="Times New Roman"/>
            <w:sz w:val="24"/>
            <w:szCs w:val="24"/>
          </w:rPr>
          <w:t xml:space="preserve"> became a dearly valued mentor, role model </w:t>
        </w:r>
      </w:ins>
      <w:ins w:id="30" w:author="Amanda Freuler" w:date="2016-10-22T16:26:00Z">
        <w:r>
          <w:rPr>
            <w:rFonts w:ascii="Times New Roman" w:eastAsia="Times New Roman" w:hAnsi="Times New Roman" w:cs="Times New Roman"/>
            <w:sz w:val="24"/>
            <w:szCs w:val="24"/>
          </w:rPr>
          <w:t>and friend.</w:t>
        </w:r>
      </w:ins>
      <w:ins w:id="31" w:author="Amanda Freuler" w:date="2016-10-22T16:21:00Z">
        <w:r>
          <w:rPr>
            <w:rFonts w:ascii="Times New Roman" w:eastAsia="Times New Roman" w:hAnsi="Times New Roman" w:cs="Times New Roman"/>
            <w:sz w:val="24"/>
            <w:szCs w:val="24"/>
          </w:rPr>
          <w:t xml:space="preserve"> </w:t>
        </w:r>
      </w:ins>
    </w:p>
    <w:p w:rsidR="00654425" w:rsidRDefault="00654425">
      <w:pPr>
        <w:spacing w:line="480" w:lineRule="auto"/>
        <w:rPr>
          <w:ins w:id="32" w:author="Amanda Freuler" w:date="2016-10-22T16:28:00Z"/>
          <w:rFonts w:ascii="Times New Roman" w:eastAsia="Times New Roman" w:hAnsi="Times New Roman" w:cs="Times New Roman"/>
          <w:sz w:val="24"/>
          <w:szCs w:val="24"/>
        </w:rPr>
        <w:pPrChange w:id="33" w:author="Amanda Freuler" w:date="2016-10-22T16:20:00Z">
          <w:pPr>
            <w:spacing w:after="0" w:line="240" w:lineRule="auto"/>
            <w:jc w:val="center"/>
          </w:pPr>
        </w:pPrChange>
      </w:pPr>
      <w:ins w:id="34" w:author="Amanda Freuler" w:date="2016-10-22T16:27:00Z">
        <w:r>
          <w:rPr>
            <w:rFonts w:ascii="Times New Roman" w:eastAsia="Times New Roman" w:hAnsi="Times New Roman" w:cs="Times New Roman"/>
            <w:sz w:val="24"/>
            <w:szCs w:val="24"/>
          </w:rPr>
          <w:t>I sincerely thank Middle Tennessee State Universi</w:t>
        </w:r>
      </w:ins>
      <w:ins w:id="35" w:author="Amanda Freuler" w:date="2016-10-22T16:28:00Z">
        <w:r>
          <w:rPr>
            <w:rFonts w:ascii="Times New Roman" w:eastAsia="Times New Roman" w:hAnsi="Times New Roman" w:cs="Times New Roman"/>
            <w:sz w:val="24"/>
            <w:szCs w:val="24"/>
          </w:rPr>
          <w:t>ty’s Honors College for providing me with the opportunity to be</w:t>
        </w:r>
      </w:ins>
      <w:ins w:id="36" w:author="Amanda Freuler" w:date="2016-10-23T15:53:00Z">
        <w:r>
          <w:rPr>
            <w:rFonts w:ascii="Times New Roman" w:eastAsia="Times New Roman" w:hAnsi="Times New Roman" w:cs="Times New Roman"/>
            <w:sz w:val="24"/>
            <w:szCs w:val="24"/>
          </w:rPr>
          <w:t>come</w:t>
        </w:r>
      </w:ins>
      <w:ins w:id="37" w:author="Amanda Freuler" w:date="2016-10-22T16:28:00Z">
        <w:r>
          <w:rPr>
            <w:rFonts w:ascii="Times New Roman" w:eastAsia="Times New Roman" w:hAnsi="Times New Roman" w:cs="Times New Roman"/>
            <w:sz w:val="24"/>
            <w:szCs w:val="24"/>
          </w:rPr>
          <w:t xml:space="preserve"> a Transfer Fellow and conduct this research.</w:t>
        </w:r>
      </w:ins>
    </w:p>
    <w:p w:rsidR="00654425" w:rsidRPr="00E06C8B" w:rsidRDefault="00654425">
      <w:pPr>
        <w:spacing w:line="480" w:lineRule="auto"/>
        <w:rPr>
          <w:ins w:id="38" w:author="Amanda Freuler" w:date="2016-10-22T15:17:00Z"/>
          <w:rFonts w:ascii="Times New Roman" w:eastAsia="Times New Roman" w:hAnsi="Times New Roman" w:cs="Times New Roman"/>
          <w:b/>
          <w:sz w:val="24"/>
          <w:szCs w:val="24"/>
          <w:rPrChange w:id="39" w:author="Amanda Freuler" w:date="2016-10-22T16:16:00Z">
            <w:rPr>
              <w:ins w:id="40" w:author="Amanda Freuler" w:date="2016-10-22T15:17:00Z"/>
              <w:rFonts w:ascii="Cambria" w:eastAsia="Times New Roman" w:hAnsi="Cambria" w:cs="Arial"/>
              <w:sz w:val="24"/>
              <w:szCs w:val="24"/>
            </w:rPr>
          </w:rPrChange>
        </w:rPr>
        <w:pPrChange w:id="41" w:author="Amanda Freuler" w:date="2016-10-22T16:20:00Z">
          <w:pPr>
            <w:spacing w:after="0" w:line="240" w:lineRule="auto"/>
            <w:jc w:val="center"/>
          </w:pPr>
        </w:pPrChange>
      </w:pPr>
      <w:ins w:id="42" w:author="Amanda Freuler" w:date="2016-10-22T16:29:00Z">
        <w:r>
          <w:rPr>
            <w:rFonts w:ascii="Times New Roman" w:eastAsia="Times New Roman" w:hAnsi="Times New Roman" w:cs="Times New Roman"/>
            <w:sz w:val="24"/>
            <w:szCs w:val="24"/>
          </w:rPr>
          <w:t xml:space="preserve">And I offer years of gratitude to Kaci </w:t>
        </w:r>
        <w:proofErr w:type="spellStart"/>
        <w:r>
          <w:rPr>
            <w:rFonts w:ascii="Times New Roman" w:eastAsia="Times New Roman" w:hAnsi="Times New Roman" w:cs="Times New Roman"/>
            <w:sz w:val="24"/>
            <w:szCs w:val="24"/>
          </w:rPr>
          <w:t>Murley</w:t>
        </w:r>
        <w:proofErr w:type="spellEnd"/>
        <w:r>
          <w:rPr>
            <w:rFonts w:ascii="Times New Roman" w:eastAsia="Times New Roman" w:hAnsi="Times New Roman" w:cs="Times New Roman"/>
            <w:sz w:val="24"/>
            <w:szCs w:val="24"/>
          </w:rPr>
          <w:t xml:space="preserve"> from </w:t>
        </w:r>
        <w:proofErr w:type="spellStart"/>
        <w:r>
          <w:rPr>
            <w:rFonts w:ascii="Times New Roman" w:eastAsia="Times New Roman" w:hAnsi="Times New Roman" w:cs="Times New Roman"/>
            <w:sz w:val="24"/>
            <w:szCs w:val="24"/>
          </w:rPr>
          <w:t>tnAchieves</w:t>
        </w:r>
        <w:proofErr w:type="spellEnd"/>
        <w:r>
          <w:rPr>
            <w:rFonts w:ascii="Times New Roman" w:eastAsia="Times New Roman" w:hAnsi="Times New Roman" w:cs="Times New Roman"/>
            <w:sz w:val="24"/>
            <w:szCs w:val="24"/>
          </w:rPr>
          <w:t xml:space="preserve"> for being </w:t>
        </w:r>
      </w:ins>
      <w:ins w:id="43" w:author="Amanda Freuler" w:date="2016-10-22T16:30:00Z">
        <w:r>
          <w:rPr>
            <w:rFonts w:ascii="Times New Roman" w:eastAsia="Times New Roman" w:hAnsi="Times New Roman" w:cs="Times New Roman"/>
            <w:sz w:val="24"/>
            <w:szCs w:val="24"/>
          </w:rPr>
          <w:t xml:space="preserve">my first mentor </w:t>
        </w:r>
      </w:ins>
      <w:ins w:id="44" w:author="Amanda Freuler" w:date="2016-10-22T16:31:00Z">
        <w:r>
          <w:rPr>
            <w:rFonts w:ascii="Times New Roman" w:eastAsia="Times New Roman" w:hAnsi="Times New Roman" w:cs="Times New Roman"/>
            <w:sz w:val="24"/>
            <w:szCs w:val="24"/>
          </w:rPr>
          <w:t xml:space="preserve">as well as cheerleader </w:t>
        </w:r>
      </w:ins>
      <w:ins w:id="45" w:author="Amanda Freuler" w:date="2016-10-22T16:34:00Z">
        <w:r>
          <w:rPr>
            <w:rFonts w:ascii="Times New Roman" w:eastAsia="Times New Roman" w:hAnsi="Times New Roman" w:cs="Times New Roman"/>
            <w:sz w:val="24"/>
            <w:szCs w:val="24"/>
          </w:rPr>
          <w:t>during</w:t>
        </w:r>
      </w:ins>
      <w:ins w:id="46" w:author="Amanda Freuler" w:date="2016-10-22T16:31:00Z">
        <w:r>
          <w:rPr>
            <w:rFonts w:ascii="Times New Roman" w:eastAsia="Times New Roman" w:hAnsi="Times New Roman" w:cs="Times New Roman"/>
            <w:sz w:val="24"/>
            <w:szCs w:val="24"/>
          </w:rPr>
          <w:t xml:space="preserve"> my personal higher education experience, from community college and beyond.</w:t>
        </w:r>
      </w:ins>
      <w:ins w:id="47" w:author="Amanda Freuler" w:date="2016-10-22T16:11:00Z">
        <w:r w:rsidRPr="00E06C8B">
          <w:rPr>
            <w:rFonts w:ascii="Times New Roman" w:eastAsia="Times New Roman" w:hAnsi="Times New Roman" w:cs="Times New Roman"/>
            <w:b/>
            <w:sz w:val="24"/>
            <w:szCs w:val="24"/>
            <w:rPrChange w:id="48" w:author="Amanda Freuler" w:date="2016-10-22T16:16:00Z">
              <w:rPr>
                <w:rFonts w:ascii="Times New Roman" w:eastAsia="Times New Roman" w:hAnsi="Times New Roman" w:cs="Times New Roman"/>
                <w:sz w:val="24"/>
                <w:szCs w:val="24"/>
              </w:rPr>
            </w:rPrChange>
          </w:rPr>
          <w:br w:type="page"/>
        </w:r>
      </w:ins>
    </w:p>
    <w:p w:rsidR="00654425" w:rsidRDefault="00654425">
      <w:pPr>
        <w:spacing w:before="240" w:after="0"/>
        <w:jc w:val="center"/>
        <w:rPr>
          <w:ins w:id="49" w:author="Amanda Freuler" w:date="2016-10-22T15:18:00Z"/>
          <w:rFonts w:ascii="Times New Roman" w:eastAsia="Times New Roman" w:hAnsi="Times New Roman" w:cs="Times New Roman"/>
          <w:b/>
          <w:sz w:val="24"/>
          <w:szCs w:val="24"/>
        </w:rPr>
        <w:pPrChange w:id="50" w:author="Amanda Freuler" w:date="2016-10-22T15:21:00Z">
          <w:pPr/>
        </w:pPrChange>
      </w:pPr>
      <w:ins w:id="51" w:author="Amanda Freuler" w:date="2016-10-22T15:17:00Z">
        <w:r>
          <w:rPr>
            <w:rFonts w:ascii="Times New Roman" w:eastAsia="Times New Roman" w:hAnsi="Times New Roman" w:cs="Times New Roman"/>
            <w:b/>
            <w:sz w:val="24"/>
            <w:szCs w:val="24"/>
          </w:rPr>
          <w:lastRenderedPageBreak/>
          <w:t>ABSTRACT</w:t>
        </w:r>
      </w:ins>
    </w:p>
    <w:p w:rsidR="00654425" w:rsidRPr="006D4FFF" w:rsidRDefault="00654425">
      <w:pPr>
        <w:spacing w:before="240" w:after="0" w:line="480" w:lineRule="auto"/>
        <w:rPr>
          <w:ins w:id="52" w:author="Amanda Freuler" w:date="2016-10-22T15:17:00Z"/>
          <w:rFonts w:ascii="Times New Roman" w:eastAsia="Times New Roman" w:hAnsi="Times New Roman" w:cs="Times New Roman"/>
          <w:sz w:val="24"/>
          <w:szCs w:val="24"/>
          <w:rPrChange w:id="53" w:author="Amanda Freuler" w:date="2016-10-22T15:19:00Z">
            <w:rPr>
              <w:ins w:id="54" w:author="Amanda Freuler" w:date="2016-10-22T15:17:00Z"/>
              <w:rFonts w:ascii="Cambria" w:eastAsia="Times New Roman" w:hAnsi="Cambria" w:cs="Arial"/>
              <w:sz w:val="24"/>
              <w:szCs w:val="24"/>
            </w:rPr>
          </w:rPrChange>
        </w:rPr>
        <w:pPrChange w:id="55" w:author="Amanda Freuler" w:date="2016-10-22T15:21:00Z">
          <w:pPr/>
        </w:pPrChange>
      </w:pPr>
      <w:ins w:id="56" w:author="Amanda Freuler" w:date="2016-10-22T15:18:00Z">
        <w:r>
          <w:rPr>
            <w:rFonts w:ascii="Times New Roman" w:eastAsia="Times New Roman" w:hAnsi="Times New Roman" w:cs="Times New Roman"/>
            <w:b/>
            <w:sz w:val="24"/>
            <w:szCs w:val="24"/>
          </w:rPr>
          <w:tab/>
        </w:r>
      </w:ins>
      <w:ins w:id="57" w:author="Amanda Freuler" w:date="2016-10-22T15:19:00Z">
        <w:r>
          <w:rPr>
            <w:rFonts w:ascii="Times New Roman" w:eastAsia="Times New Roman" w:hAnsi="Times New Roman" w:cs="Times New Roman"/>
            <w:sz w:val="24"/>
            <w:szCs w:val="24"/>
          </w:rPr>
          <w:t xml:space="preserve">This </w:t>
        </w:r>
      </w:ins>
      <w:r w:rsidR="00AD025A">
        <w:rPr>
          <w:rFonts w:ascii="Times New Roman" w:eastAsia="Times New Roman" w:hAnsi="Times New Roman" w:cs="Times New Roman"/>
          <w:sz w:val="24"/>
          <w:szCs w:val="24"/>
        </w:rPr>
        <w:t>thesis</w:t>
      </w:r>
      <w:ins w:id="58" w:author="Amanda Freuler" w:date="2016-10-22T15:22:00Z">
        <w:r>
          <w:rPr>
            <w:rFonts w:ascii="Times New Roman" w:eastAsia="Times New Roman" w:hAnsi="Times New Roman" w:cs="Times New Roman"/>
            <w:sz w:val="24"/>
            <w:szCs w:val="24"/>
          </w:rPr>
          <w:t xml:space="preserve"> addresses the possibility of national tuition-free community college programs by analyzing</w:t>
        </w:r>
      </w:ins>
      <w:ins w:id="59" w:author="Amanda Freuler" w:date="2016-10-22T15:23:00Z">
        <w:r>
          <w:rPr>
            <w:rFonts w:ascii="Times New Roman" w:eastAsia="Times New Roman" w:hAnsi="Times New Roman" w:cs="Times New Roman"/>
            <w:sz w:val="24"/>
            <w:szCs w:val="24"/>
          </w:rPr>
          <w:t xml:space="preserve"> the</w:t>
        </w:r>
      </w:ins>
      <w:ins w:id="60" w:author="Amanda Freuler" w:date="2016-10-22T15:22:00Z">
        <w:r>
          <w:rPr>
            <w:rFonts w:ascii="Times New Roman" w:eastAsia="Times New Roman" w:hAnsi="Times New Roman" w:cs="Times New Roman"/>
            <w:sz w:val="24"/>
            <w:szCs w:val="24"/>
          </w:rPr>
          <w:t xml:space="preserve"> </w:t>
        </w:r>
      </w:ins>
      <w:ins w:id="61" w:author="Amanda Freuler" w:date="2016-10-22T15:23:00Z">
        <w:r>
          <w:rPr>
            <w:rFonts w:ascii="Times New Roman" w:eastAsia="Times New Roman" w:hAnsi="Times New Roman" w:cs="Times New Roman"/>
            <w:sz w:val="24"/>
            <w:szCs w:val="24"/>
          </w:rPr>
          <w:t xml:space="preserve">tuition-free higher education program in Tennessee, known as Tennessee Promise. </w:t>
        </w:r>
      </w:ins>
      <w:ins w:id="62" w:author="Amanda Freuler" w:date="2016-10-22T15:25:00Z">
        <w:r>
          <w:rPr>
            <w:rFonts w:ascii="Times New Roman" w:eastAsia="Times New Roman" w:hAnsi="Times New Roman" w:cs="Times New Roman"/>
            <w:sz w:val="24"/>
            <w:szCs w:val="24"/>
          </w:rPr>
          <w:t>After examining</w:t>
        </w:r>
      </w:ins>
      <w:ins w:id="63" w:author="Amanda Freuler" w:date="2016-10-22T15:26:00Z">
        <w:r>
          <w:rPr>
            <w:rFonts w:ascii="Times New Roman" w:eastAsia="Times New Roman" w:hAnsi="Times New Roman" w:cs="Times New Roman"/>
            <w:sz w:val="24"/>
            <w:szCs w:val="24"/>
          </w:rPr>
          <w:t xml:space="preserve"> both accomplishments and criticisms of Tennessee Promise, this research </w:t>
        </w:r>
      </w:ins>
      <w:ins w:id="64" w:author="Amanda Freuler" w:date="2016-10-22T15:27:00Z">
        <w:r>
          <w:rPr>
            <w:rFonts w:ascii="Times New Roman" w:eastAsia="Times New Roman" w:hAnsi="Times New Roman" w:cs="Times New Roman"/>
            <w:sz w:val="24"/>
            <w:szCs w:val="24"/>
          </w:rPr>
          <w:t xml:space="preserve">evaluates the efficiencies and inefficiencies of the tuition-free scholarship program through </w:t>
        </w:r>
      </w:ins>
      <w:r w:rsidR="00AD025A">
        <w:rPr>
          <w:rFonts w:ascii="Times New Roman" w:eastAsia="Times New Roman" w:hAnsi="Times New Roman" w:cs="Times New Roman"/>
          <w:sz w:val="24"/>
          <w:szCs w:val="24"/>
        </w:rPr>
        <w:t>interviews</w:t>
      </w:r>
      <w:ins w:id="65" w:author="Amanda Freuler" w:date="2016-10-22T15:27:00Z">
        <w:r>
          <w:rPr>
            <w:rFonts w:ascii="Times New Roman" w:eastAsia="Times New Roman" w:hAnsi="Times New Roman" w:cs="Times New Roman"/>
            <w:sz w:val="24"/>
            <w:szCs w:val="24"/>
          </w:rPr>
          <w:t xml:space="preserve"> </w:t>
        </w:r>
      </w:ins>
      <w:r w:rsidR="00AD025A">
        <w:rPr>
          <w:rFonts w:ascii="Times New Roman" w:eastAsia="Times New Roman" w:hAnsi="Times New Roman" w:cs="Times New Roman"/>
          <w:sz w:val="24"/>
          <w:szCs w:val="24"/>
        </w:rPr>
        <w:t>with</w:t>
      </w:r>
      <w:ins w:id="66" w:author="Amanda Freuler" w:date="2016-10-22T15:27:00Z">
        <w:r>
          <w:rPr>
            <w:rFonts w:ascii="Times New Roman" w:eastAsia="Times New Roman" w:hAnsi="Times New Roman" w:cs="Times New Roman"/>
            <w:sz w:val="24"/>
            <w:szCs w:val="24"/>
          </w:rPr>
          <w:t xml:space="preserve"> previous and current student participants.</w:t>
        </w:r>
      </w:ins>
      <w:ins w:id="67" w:author="Amanda Freuler" w:date="2016-10-22T15:28:00Z">
        <w:r>
          <w:rPr>
            <w:rFonts w:ascii="Times New Roman" w:eastAsia="Times New Roman" w:hAnsi="Times New Roman" w:cs="Times New Roman"/>
            <w:sz w:val="24"/>
            <w:szCs w:val="24"/>
          </w:rPr>
          <w:t xml:space="preserve"> Students relay</w:t>
        </w:r>
      </w:ins>
      <w:ins w:id="68" w:author="Amanda Freuler" w:date="2016-10-22T15:34:00Z">
        <w:r>
          <w:rPr>
            <w:rFonts w:ascii="Times New Roman" w:eastAsia="Times New Roman" w:hAnsi="Times New Roman" w:cs="Times New Roman"/>
            <w:sz w:val="24"/>
            <w:szCs w:val="24"/>
          </w:rPr>
          <w:t>ed</w:t>
        </w:r>
      </w:ins>
      <w:ins w:id="69" w:author="Amanda Freuler" w:date="2016-10-22T15:28:00Z">
        <w:r>
          <w:rPr>
            <w:rFonts w:ascii="Times New Roman" w:eastAsia="Times New Roman" w:hAnsi="Times New Roman" w:cs="Times New Roman"/>
            <w:sz w:val="24"/>
            <w:szCs w:val="24"/>
          </w:rPr>
          <w:t xml:space="preserve"> their thoughts and experiences while </w:t>
        </w:r>
      </w:ins>
      <w:ins w:id="70" w:author="Amanda Freuler" w:date="2016-10-22T15:30:00Z">
        <w:r>
          <w:rPr>
            <w:rFonts w:ascii="Times New Roman" w:eastAsia="Times New Roman" w:hAnsi="Times New Roman" w:cs="Times New Roman"/>
            <w:sz w:val="24"/>
            <w:szCs w:val="24"/>
          </w:rPr>
          <w:t xml:space="preserve">attending </w:t>
        </w:r>
      </w:ins>
      <w:ins w:id="71" w:author="Amanda Freuler" w:date="2016-10-22T15:28:00Z">
        <w:r>
          <w:rPr>
            <w:rFonts w:ascii="Times New Roman" w:eastAsia="Times New Roman" w:hAnsi="Times New Roman" w:cs="Times New Roman"/>
            <w:sz w:val="24"/>
            <w:szCs w:val="24"/>
          </w:rPr>
          <w:t xml:space="preserve">community college, </w:t>
        </w:r>
      </w:ins>
      <w:ins w:id="72" w:author="Amanda Freuler" w:date="2016-10-22T15:30:00Z">
        <w:r>
          <w:rPr>
            <w:rFonts w:ascii="Times New Roman" w:eastAsia="Times New Roman" w:hAnsi="Times New Roman" w:cs="Times New Roman"/>
            <w:sz w:val="24"/>
            <w:szCs w:val="24"/>
          </w:rPr>
          <w:t xml:space="preserve">as well as their opinions on </w:t>
        </w:r>
      </w:ins>
      <w:ins w:id="73" w:author="Amanda Freuler" w:date="2016-10-22T15:31:00Z">
        <w:r>
          <w:rPr>
            <w:rFonts w:ascii="Times New Roman" w:eastAsia="Times New Roman" w:hAnsi="Times New Roman" w:cs="Times New Roman"/>
            <w:sz w:val="24"/>
            <w:szCs w:val="24"/>
          </w:rPr>
          <w:t xml:space="preserve">the Free Application for Federal Student Aid and </w:t>
        </w:r>
      </w:ins>
      <w:ins w:id="74" w:author="Amanda Freuler" w:date="2016-10-22T15:30:00Z">
        <w:r>
          <w:rPr>
            <w:rFonts w:ascii="Times New Roman" w:eastAsia="Times New Roman" w:hAnsi="Times New Roman" w:cs="Times New Roman"/>
            <w:sz w:val="24"/>
            <w:szCs w:val="24"/>
          </w:rPr>
          <w:t xml:space="preserve">specific aspects of the Tennessee Promise program, such as </w:t>
        </w:r>
      </w:ins>
      <w:ins w:id="75" w:author="Amanda Freuler" w:date="2016-10-22T15:31:00Z">
        <w:r>
          <w:rPr>
            <w:rFonts w:ascii="Times New Roman" w:eastAsia="Times New Roman" w:hAnsi="Times New Roman" w:cs="Times New Roman"/>
            <w:sz w:val="24"/>
            <w:szCs w:val="24"/>
          </w:rPr>
          <w:t>mentor guidance.</w:t>
        </w:r>
      </w:ins>
      <w:ins w:id="76" w:author="Amanda Freuler" w:date="2016-10-22T15:32:00Z">
        <w:r>
          <w:rPr>
            <w:rFonts w:ascii="Times New Roman" w:eastAsia="Times New Roman" w:hAnsi="Times New Roman" w:cs="Times New Roman"/>
            <w:sz w:val="24"/>
            <w:szCs w:val="24"/>
          </w:rPr>
          <w:t xml:space="preserve"> </w:t>
        </w:r>
      </w:ins>
      <w:r w:rsidR="00AD025A">
        <w:rPr>
          <w:rFonts w:ascii="Times New Roman" w:eastAsia="Times New Roman" w:hAnsi="Times New Roman" w:cs="Times New Roman"/>
          <w:sz w:val="24"/>
          <w:szCs w:val="24"/>
        </w:rPr>
        <w:t>This study records how Tennessee’s tuition-free higher education program impacted the lives of students. It also provides evidence on how students could be</w:t>
      </w:r>
      <w:ins w:id="77" w:author="Amanda Freuler" w:date="2016-10-22T15:33:00Z">
        <w:r>
          <w:rPr>
            <w:rFonts w:ascii="Times New Roman" w:eastAsia="Times New Roman" w:hAnsi="Times New Roman" w:cs="Times New Roman"/>
            <w:sz w:val="24"/>
            <w:szCs w:val="24"/>
          </w:rPr>
          <w:t xml:space="preserve"> affected in the future with </w:t>
        </w:r>
      </w:ins>
      <w:ins w:id="78" w:author="Amanda Freuler" w:date="2016-10-22T15:35:00Z">
        <w:r>
          <w:rPr>
            <w:rFonts w:ascii="Times New Roman" w:eastAsia="Times New Roman" w:hAnsi="Times New Roman" w:cs="Times New Roman"/>
            <w:sz w:val="24"/>
            <w:szCs w:val="24"/>
          </w:rPr>
          <w:t xml:space="preserve">the nation-wide tuition-free college initiative, </w:t>
        </w:r>
      </w:ins>
      <w:ins w:id="79" w:author="Amanda Freuler" w:date="2016-10-22T15:33:00Z">
        <w:r>
          <w:rPr>
            <w:rFonts w:ascii="Times New Roman" w:eastAsia="Times New Roman" w:hAnsi="Times New Roman" w:cs="Times New Roman"/>
            <w:sz w:val="24"/>
            <w:szCs w:val="24"/>
          </w:rPr>
          <w:t>America’s College Promise.</w:t>
        </w:r>
      </w:ins>
    </w:p>
    <w:p w:rsidR="00654425" w:rsidRDefault="00654425" w:rsidP="00654425">
      <w:pPr>
        <w:spacing w:line="480" w:lineRule="auto"/>
        <w:jc w:val="center"/>
        <w:rPr>
          <w:ins w:id="80" w:author="Amanda Freuler" w:date="2016-10-23T17:32:00Z"/>
          <w:rFonts w:ascii="Times New Roman" w:eastAsia="Times New Roman" w:hAnsi="Times New Roman" w:cs="Times New Roman"/>
          <w:b/>
          <w:sz w:val="24"/>
          <w:szCs w:val="24"/>
        </w:rPr>
      </w:pPr>
      <w:ins w:id="81" w:author="Amanda Freuler" w:date="2016-10-22T15:17:00Z">
        <w:r>
          <w:rPr>
            <w:rFonts w:ascii="Cambria" w:eastAsia="Times New Roman" w:hAnsi="Cambria" w:cs="Arial"/>
            <w:sz w:val="24"/>
            <w:szCs w:val="24"/>
          </w:rPr>
          <w:br w:type="page"/>
        </w:r>
      </w:ins>
      <w:ins w:id="82" w:author="Amanda Freuler" w:date="2016-10-23T17:32:00Z">
        <w:r w:rsidRPr="00780207">
          <w:rPr>
            <w:rFonts w:ascii="Times New Roman" w:eastAsia="Times New Roman" w:hAnsi="Times New Roman" w:cs="Times New Roman"/>
            <w:b/>
            <w:sz w:val="24"/>
            <w:szCs w:val="24"/>
          </w:rPr>
          <w:lastRenderedPageBreak/>
          <w:t>TABLE OF CONTENTS</w:t>
        </w:r>
        <w:bookmarkStart w:id="83" w:name="_GoBack"/>
        <w:bookmarkEnd w:id="83"/>
      </w:ins>
    </w:p>
    <w:p w:rsidR="00654425" w:rsidRDefault="00654425" w:rsidP="008D1F7E">
      <w:pPr>
        <w:spacing w:after="0" w:line="480" w:lineRule="auto"/>
        <w:jc w:val="both"/>
        <w:rPr>
          <w:ins w:id="84" w:author="Amanda Freuler" w:date="2016-10-23T17:32:00Z"/>
          <w:rFonts w:ascii="Times New Roman" w:eastAsia="Times New Roman" w:hAnsi="Times New Roman" w:cs="Times New Roman"/>
          <w:sz w:val="24"/>
          <w:szCs w:val="24"/>
        </w:rPr>
      </w:pPr>
      <w:ins w:id="85" w:author="Amanda Freuler" w:date="2016-10-23T17:32:00Z">
        <w:r>
          <w:rPr>
            <w:rFonts w:ascii="Times New Roman" w:eastAsia="Times New Roman" w:hAnsi="Times New Roman" w:cs="Times New Roman"/>
            <w:sz w:val="24"/>
            <w:szCs w:val="24"/>
          </w:rPr>
          <w:t>ABSTRACT</w:t>
        </w:r>
        <w:proofErr w:type="gramStart"/>
        <w:r>
          <w:rPr>
            <w:rFonts w:ascii="Times New Roman" w:eastAsia="Times New Roman" w:hAnsi="Times New Roman" w:cs="Times New Roman"/>
            <w:sz w:val="24"/>
            <w:szCs w:val="24"/>
          </w:rPr>
          <w:t>…………………………………………</w:t>
        </w:r>
      </w:ins>
      <w:r w:rsidR="00C15F83">
        <w:rPr>
          <w:rFonts w:ascii="Times New Roman" w:eastAsia="Times New Roman" w:hAnsi="Times New Roman" w:cs="Times New Roman"/>
          <w:sz w:val="24"/>
          <w:szCs w:val="24"/>
        </w:rPr>
        <w:t>…...</w:t>
      </w:r>
      <w:ins w:id="86" w:author="Amanda Freuler" w:date="2016-10-23T17:32:00Z">
        <w:r>
          <w:rPr>
            <w:rFonts w:ascii="Times New Roman" w:eastAsia="Times New Roman" w:hAnsi="Times New Roman" w:cs="Times New Roman"/>
            <w:sz w:val="24"/>
            <w:szCs w:val="24"/>
          </w:rPr>
          <w:t>…………………...</w:t>
        </w:r>
      </w:ins>
      <w:ins w:id="87" w:author="Amanda Freuler" w:date="2016-10-23T17:35:00Z">
        <w:r>
          <w:rPr>
            <w:rFonts w:ascii="Times New Roman" w:eastAsia="Times New Roman" w:hAnsi="Times New Roman" w:cs="Times New Roman"/>
            <w:sz w:val="24"/>
            <w:szCs w:val="24"/>
          </w:rPr>
          <w:t>.</w:t>
        </w:r>
      </w:ins>
      <w:ins w:id="88" w:author="Amanda Freuler" w:date="2016-10-23T17:32:00Z">
        <w:r>
          <w:rPr>
            <w:rFonts w:ascii="Times New Roman" w:eastAsia="Times New Roman" w:hAnsi="Times New Roman" w:cs="Times New Roman"/>
            <w:sz w:val="24"/>
            <w:szCs w:val="24"/>
          </w:rPr>
          <w:t>........</w:t>
        </w:r>
      </w:ins>
      <w:r w:rsidR="005419EC">
        <w:rPr>
          <w:rFonts w:ascii="Times New Roman" w:eastAsia="Times New Roman" w:hAnsi="Times New Roman" w:cs="Times New Roman"/>
          <w:sz w:val="24"/>
          <w:szCs w:val="24"/>
        </w:rPr>
        <w:t>.</w:t>
      </w:r>
      <w:r w:rsidR="00C15F83">
        <w:rPr>
          <w:rFonts w:ascii="Times New Roman" w:eastAsia="Times New Roman" w:hAnsi="Times New Roman" w:cs="Times New Roman"/>
          <w:sz w:val="24"/>
          <w:szCs w:val="24"/>
        </w:rPr>
        <w:t>...</w:t>
      </w:r>
      <w:r w:rsidR="0072597F">
        <w:rPr>
          <w:rFonts w:ascii="Times New Roman" w:eastAsia="Times New Roman" w:hAnsi="Times New Roman" w:cs="Times New Roman"/>
          <w:sz w:val="24"/>
          <w:szCs w:val="24"/>
        </w:rPr>
        <w:t>..</w:t>
      </w:r>
      <w:proofErr w:type="gramEnd"/>
      <w:ins w:id="89" w:author="Amanda Freuler" w:date="2016-10-23T17:32:00Z">
        <w:r>
          <w:rPr>
            <w:rFonts w:ascii="Times New Roman" w:eastAsia="Times New Roman" w:hAnsi="Times New Roman" w:cs="Times New Roman"/>
            <w:sz w:val="24"/>
            <w:szCs w:val="24"/>
          </w:rPr>
          <w:t xml:space="preserve"> </w:t>
        </w:r>
      </w:ins>
      <w:r w:rsidR="00A7148A">
        <w:rPr>
          <w:rFonts w:ascii="Times New Roman" w:eastAsia="Times New Roman" w:hAnsi="Times New Roman" w:cs="Times New Roman"/>
          <w:sz w:val="24"/>
          <w:szCs w:val="24"/>
        </w:rPr>
        <w:t>v</w:t>
      </w:r>
    </w:p>
    <w:p w:rsidR="00654425" w:rsidRDefault="00654425" w:rsidP="008D1F7E">
      <w:pPr>
        <w:spacing w:after="0" w:line="480" w:lineRule="auto"/>
        <w:jc w:val="both"/>
        <w:rPr>
          <w:ins w:id="90" w:author="Amanda Freuler" w:date="2016-10-23T17:32:00Z"/>
          <w:rFonts w:ascii="Times New Roman" w:eastAsia="Times New Roman" w:hAnsi="Times New Roman" w:cs="Times New Roman"/>
          <w:sz w:val="24"/>
          <w:szCs w:val="24"/>
        </w:rPr>
      </w:pPr>
      <w:ins w:id="91" w:author="Amanda Freuler" w:date="2016-10-23T17:32:00Z">
        <w:r>
          <w:rPr>
            <w:rFonts w:ascii="Times New Roman" w:eastAsia="Times New Roman" w:hAnsi="Times New Roman" w:cs="Times New Roman"/>
            <w:sz w:val="24"/>
            <w:szCs w:val="24"/>
          </w:rPr>
          <w:t>LIST OF APPENDICES…….…………………………..…………………</w:t>
        </w:r>
      </w:ins>
      <w:ins w:id="92" w:author="Amanda Freuler" w:date="2016-10-23T17:35:00Z">
        <w:r>
          <w:rPr>
            <w:rFonts w:ascii="Times New Roman" w:eastAsia="Times New Roman" w:hAnsi="Times New Roman" w:cs="Times New Roman"/>
            <w:sz w:val="24"/>
            <w:szCs w:val="24"/>
          </w:rPr>
          <w:t>.</w:t>
        </w:r>
      </w:ins>
      <w:ins w:id="93" w:author="Amanda Freuler" w:date="2016-10-23T17:32:00Z">
        <w:r>
          <w:rPr>
            <w:rFonts w:ascii="Times New Roman" w:eastAsia="Times New Roman" w:hAnsi="Times New Roman" w:cs="Times New Roman"/>
            <w:sz w:val="24"/>
            <w:szCs w:val="24"/>
          </w:rPr>
          <w:t>……</w:t>
        </w:r>
      </w:ins>
      <w:r w:rsidR="00A7148A">
        <w:rPr>
          <w:rFonts w:ascii="Times New Roman" w:eastAsia="Times New Roman" w:hAnsi="Times New Roman" w:cs="Times New Roman"/>
          <w:sz w:val="24"/>
          <w:szCs w:val="24"/>
        </w:rPr>
        <w:t>……</w:t>
      </w:r>
      <w:r w:rsidR="0072597F">
        <w:rPr>
          <w:rFonts w:ascii="Times New Roman" w:eastAsia="Times New Roman" w:hAnsi="Times New Roman" w:cs="Times New Roman"/>
          <w:sz w:val="24"/>
          <w:szCs w:val="24"/>
        </w:rPr>
        <w:t>..</w:t>
      </w:r>
      <w:ins w:id="94" w:author="Amanda Freuler" w:date="2016-10-23T17:32:00Z">
        <w:r>
          <w:rPr>
            <w:rFonts w:ascii="Times New Roman" w:eastAsia="Times New Roman" w:hAnsi="Times New Roman" w:cs="Times New Roman"/>
            <w:sz w:val="24"/>
            <w:szCs w:val="24"/>
          </w:rPr>
          <w:t xml:space="preserve"> </w:t>
        </w:r>
      </w:ins>
      <w:proofErr w:type="gramStart"/>
      <w:r w:rsidR="00A7148A">
        <w:rPr>
          <w:rFonts w:ascii="Times New Roman" w:eastAsia="Times New Roman" w:hAnsi="Times New Roman" w:cs="Times New Roman"/>
          <w:sz w:val="24"/>
          <w:szCs w:val="24"/>
        </w:rPr>
        <w:t>viii</w:t>
      </w:r>
      <w:proofErr w:type="gramEnd"/>
    </w:p>
    <w:p w:rsidR="00A7148A" w:rsidRDefault="00A7148A" w:rsidP="008D1F7E">
      <w:pPr>
        <w:spacing w:after="0" w:line="480" w:lineRule="auto"/>
        <w:jc w:val="both"/>
        <w:rPr>
          <w:ins w:id="95" w:author="Amanda Freuler" w:date="2016-10-23T17:32:00Z"/>
          <w:rFonts w:ascii="Times New Roman" w:eastAsia="Times New Roman" w:hAnsi="Times New Roman" w:cs="Times New Roman"/>
          <w:sz w:val="24"/>
          <w:szCs w:val="24"/>
        </w:rPr>
      </w:pPr>
      <w:ins w:id="96" w:author="Amanda Freuler" w:date="2016-10-23T17:32:00Z">
        <w:r>
          <w:rPr>
            <w:rFonts w:ascii="Times New Roman" w:eastAsia="Times New Roman" w:hAnsi="Times New Roman" w:cs="Times New Roman"/>
            <w:sz w:val="24"/>
            <w:szCs w:val="24"/>
          </w:rPr>
          <w:t>GLOSSARY OF TERMS</w:t>
        </w:r>
        <w:proofErr w:type="gramStart"/>
        <w:r>
          <w:rPr>
            <w:rFonts w:ascii="Times New Roman" w:eastAsia="Times New Roman" w:hAnsi="Times New Roman" w:cs="Times New Roman"/>
            <w:sz w:val="24"/>
            <w:szCs w:val="24"/>
          </w:rPr>
          <w:t>…………………………………………</w:t>
        </w:r>
      </w:ins>
      <w:r w:rsidR="00C15F83">
        <w:rPr>
          <w:rFonts w:ascii="Times New Roman" w:eastAsia="Times New Roman" w:hAnsi="Times New Roman" w:cs="Times New Roman"/>
          <w:sz w:val="24"/>
          <w:szCs w:val="24"/>
        </w:rPr>
        <w:t>...</w:t>
      </w:r>
      <w:ins w:id="97" w:author="Amanda Freuler" w:date="2016-10-23T17:32:00Z">
        <w:r>
          <w:rPr>
            <w:rFonts w:ascii="Times New Roman" w:eastAsia="Times New Roman" w:hAnsi="Times New Roman" w:cs="Times New Roman"/>
            <w:sz w:val="24"/>
            <w:szCs w:val="24"/>
          </w:rPr>
          <w:t>…….</w:t>
        </w:r>
      </w:ins>
      <w:ins w:id="98" w:author="Amanda Freuler" w:date="2016-10-23T17:35:00Z">
        <w:r>
          <w:rPr>
            <w:rFonts w:ascii="Times New Roman" w:eastAsia="Times New Roman" w:hAnsi="Times New Roman" w:cs="Times New Roman"/>
            <w:sz w:val="24"/>
            <w:szCs w:val="24"/>
          </w:rPr>
          <w:t>.</w:t>
        </w:r>
      </w:ins>
      <w:ins w:id="99" w:author="Amanda Freuler" w:date="2016-10-23T17:32:00Z">
        <w:r>
          <w:rPr>
            <w:rFonts w:ascii="Times New Roman" w:eastAsia="Times New Roman" w:hAnsi="Times New Roman" w:cs="Times New Roman"/>
            <w:sz w:val="24"/>
            <w:szCs w:val="24"/>
          </w:rPr>
          <w:t>.........</w:t>
        </w:r>
      </w:ins>
      <w:r>
        <w:rPr>
          <w:rFonts w:ascii="Times New Roman" w:eastAsia="Times New Roman" w:hAnsi="Times New Roman" w:cs="Times New Roman"/>
          <w:sz w:val="24"/>
          <w:szCs w:val="24"/>
        </w:rPr>
        <w:t>......</w:t>
      </w:r>
      <w:r w:rsidR="00C15F83">
        <w:rPr>
          <w:rFonts w:ascii="Times New Roman" w:eastAsia="Times New Roman" w:hAnsi="Times New Roman" w:cs="Times New Roman"/>
          <w:sz w:val="24"/>
          <w:szCs w:val="24"/>
        </w:rPr>
        <w:t>.</w:t>
      </w:r>
      <w:r w:rsidR="0072597F">
        <w:rPr>
          <w:rFonts w:ascii="Times New Roman" w:eastAsia="Times New Roman" w:hAnsi="Times New Roman" w:cs="Times New Roman"/>
          <w:sz w:val="24"/>
          <w:szCs w:val="24"/>
        </w:rPr>
        <w:t>.</w:t>
      </w:r>
      <w:r w:rsidR="005419EC">
        <w:rPr>
          <w:rFonts w:ascii="Times New Roman" w:eastAsia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  <w:r w:rsidR="0072597F">
        <w:rPr>
          <w:rFonts w:ascii="Times New Roman" w:eastAsia="Times New Roman" w:hAnsi="Times New Roman" w:cs="Times New Roman"/>
          <w:sz w:val="24"/>
          <w:szCs w:val="24"/>
        </w:rPr>
        <w:t>.</w:t>
      </w:r>
      <w:proofErr w:type="gramEnd"/>
      <w:ins w:id="100" w:author="Amanda Freuler" w:date="2016-10-23T17:32:00Z">
        <w:r>
          <w:rPr>
            <w:rFonts w:ascii="Times New Roman" w:eastAsia="Times New Roman" w:hAnsi="Times New Roman" w:cs="Times New Roman"/>
            <w:sz w:val="24"/>
            <w:szCs w:val="24"/>
          </w:rPr>
          <w:t xml:space="preserve"> </w:t>
        </w:r>
      </w:ins>
      <w:r>
        <w:rPr>
          <w:rFonts w:ascii="Times New Roman" w:eastAsia="Times New Roman" w:hAnsi="Times New Roman" w:cs="Times New Roman"/>
          <w:sz w:val="24"/>
          <w:szCs w:val="24"/>
        </w:rPr>
        <w:t>1</w:t>
      </w:r>
    </w:p>
    <w:p w:rsidR="00654425" w:rsidRDefault="00654425" w:rsidP="008D1F7E">
      <w:pPr>
        <w:spacing w:after="0" w:line="480" w:lineRule="auto"/>
        <w:jc w:val="both"/>
        <w:rPr>
          <w:ins w:id="101" w:author="Amanda Freuler" w:date="2016-10-23T17:32:00Z"/>
          <w:rFonts w:ascii="Times New Roman" w:eastAsia="Times New Roman" w:hAnsi="Times New Roman" w:cs="Times New Roman"/>
          <w:sz w:val="24"/>
          <w:szCs w:val="24"/>
        </w:rPr>
      </w:pPr>
      <w:ins w:id="102" w:author="Amanda Freuler" w:date="2016-10-23T17:32:00Z">
        <w:r>
          <w:rPr>
            <w:rFonts w:ascii="Times New Roman" w:eastAsia="Times New Roman" w:hAnsi="Times New Roman" w:cs="Times New Roman"/>
            <w:sz w:val="24"/>
            <w:szCs w:val="24"/>
          </w:rPr>
          <w:t>INTRODUCTION…….………………………………………………</w:t>
        </w:r>
      </w:ins>
      <w:r w:rsidR="00C15F83">
        <w:rPr>
          <w:rFonts w:ascii="Times New Roman" w:eastAsia="Times New Roman" w:hAnsi="Times New Roman" w:cs="Times New Roman"/>
          <w:sz w:val="24"/>
          <w:szCs w:val="24"/>
        </w:rPr>
        <w:t>.</w:t>
      </w:r>
      <w:ins w:id="103" w:author="Amanda Freuler" w:date="2016-10-23T17:32:00Z">
        <w:r>
          <w:rPr>
            <w:rFonts w:ascii="Times New Roman" w:eastAsia="Times New Roman" w:hAnsi="Times New Roman" w:cs="Times New Roman"/>
            <w:sz w:val="24"/>
            <w:szCs w:val="24"/>
          </w:rPr>
          <w:t>…………</w:t>
        </w:r>
      </w:ins>
      <w:r w:rsidR="00C15F83">
        <w:rPr>
          <w:rFonts w:ascii="Times New Roman" w:eastAsia="Times New Roman" w:hAnsi="Times New Roman" w:cs="Times New Roman"/>
          <w:sz w:val="24"/>
          <w:szCs w:val="24"/>
        </w:rPr>
        <w:t>..</w:t>
      </w:r>
      <w:r w:rsidR="005419EC">
        <w:rPr>
          <w:rFonts w:ascii="Times New Roman" w:eastAsia="Times New Roman" w:hAnsi="Times New Roman" w:cs="Times New Roman"/>
          <w:sz w:val="24"/>
          <w:szCs w:val="24"/>
        </w:rPr>
        <w:t>.....</w:t>
      </w:r>
      <w:r w:rsidR="0072597F">
        <w:rPr>
          <w:rFonts w:ascii="Times New Roman" w:eastAsia="Times New Roman" w:hAnsi="Times New Roman" w:cs="Times New Roman"/>
          <w:sz w:val="24"/>
          <w:szCs w:val="24"/>
        </w:rPr>
        <w:t>...</w:t>
      </w:r>
      <w:ins w:id="104" w:author="Amanda Freuler" w:date="2016-10-23T17:32:00Z">
        <w:r>
          <w:rPr>
            <w:rFonts w:ascii="Times New Roman" w:eastAsia="Times New Roman" w:hAnsi="Times New Roman" w:cs="Times New Roman"/>
            <w:sz w:val="24"/>
            <w:szCs w:val="24"/>
          </w:rPr>
          <w:t xml:space="preserve"> </w:t>
        </w:r>
      </w:ins>
      <w:r w:rsidR="00A7148A">
        <w:rPr>
          <w:rFonts w:ascii="Times New Roman" w:eastAsia="Times New Roman" w:hAnsi="Times New Roman" w:cs="Times New Roman"/>
          <w:sz w:val="24"/>
          <w:szCs w:val="24"/>
        </w:rPr>
        <w:t>4</w:t>
      </w:r>
    </w:p>
    <w:p w:rsidR="00654425" w:rsidRDefault="00654425" w:rsidP="008D1F7E">
      <w:pPr>
        <w:spacing w:after="0" w:line="480" w:lineRule="auto"/>
        <w:jc w:val="both"/>
        <w:rPr>
          <w:ins w:id="105" w:author="Amanda Freuler" w:date="2016-10-23T17:32:00Z"/>
          <w:rFonts w:ascii="Times New Roman" w:hAnsi="Times New Roman" w:cs="Times New Roman"/>
          <w:sz w:val="24"/>
          <w:szCs w:val="24"/>
        </w:rPr>
      </w:pPr>
      <w:ins w:id="106" w:author="Amanda Freuler" w:date="2016-10-23T17:32:00Z">
        <w:r>
          <w:rPr>
            <w:rFonts w:ascii="Times New Roman" w:hAnsi="Times New Roman" w:cs="Times New Roman"/>
            <w:sz w:val="24"/>
            <w:szCs w:val="24"/>
          </w:rPr>
          <w:t xml:space="preserve">CHAPTER I: </w:t>
        </w:r>
        <w:r w:rsidRPr="00780207">
          <w:rPr>
            <w:rFonts w:ascii="Times New Roman" w:hAnsi="Times New Roman" w:cs="Times New Roman"/>
            <w:sz w:val="24"/>
            <w:szCs w:val="24"/>
          </w:rPr>
          <w:t>LITERATURE REVIEW</w:t>
        </w:r>
        <w:r>
          <w:rPr>
            <w:rFonts w:ascii="Times New Roman" w:hAnsi="Times New Roman" w:cs="Times New Roman"/>
            <w:sz w:val="24"/>
            <w:szCs w:val="24"/>
          </w:rPr>
          <w:t>………………………….…</w:t>
        </w:r>
      </w:ins>
      <w:r w:rsidR="00C15F83">
        <w:rPr>
          <w:rFonts w:ascii="Times New Roman" w:hAnsi="Times New Roman" w:cs="Times New Roman"/>
          <w:sz w:val="24"/>
          <w:szCs w:val="24"/>
        </w:rPr>
        <w:t>.</w:t>
      </w:r>
      <w:ins w:id="107" w:author="Amanda Freuler" w:date="2016-10-23T17:32:00Z">
        <w:r>
          <w:rPr>
            <w:rFonts w:ascii="Times New Roman" w:hAnsi="Times New Roman" w:cs="Times New Roman"/>
            <w:sz w:val="24"/>
            <w:szCs w:val="24"/>
          </w:rPr>
          <w:t>..........</w:t>
        </w:r>
      </w:ins>
      <w:ins w:id="108" w:author="Amanda Freuler" w:date="2016-10-23T17:35:00Z">
        <w:r>
          <w:rPr>
            <w:rFonts w:ascii="Times New Roman" w:hAnsi="Times New Roman" w:cs="Times New Roman"/>
            <w:sz w:val="24"/>
            <w:szCs w:val="24"/>
          </w:rPr>
          <w:t>.</w:t>
        </w:r>
      </w:ins>
      <w:ins w:id="109" w:author="Amanda Freuler" w:date="2016-10-23T17:32:00Z">
        <w:r>
          <w:rPr>
            <w:rFonts w:ascii="Times New Roman" w:hAnsi="Times New Roman" w:cs="Times New Roman"/>
            <w:sz w:val="24"/>
            <w:szCs w:val="24"/>
          </w:rPr>
          <w:t>......</w:t>
        </w:r>
      </w:ins>
      <w:r w:rsidR="00C15F83">
        <w:rPr>
          <w:rFonts w:ascii="Times New Roman" w:hAnsi="Times New Roman" w:cs="Times New Roman"/>
          <w:sz w:val="24"/>
          <w:szCs w:val="24"/>
        </w:rPr>
        <w:t>......</w:t>
      </w:r>
      <w:r w:rsidR="00A7148A">
        <w:rPr>
          <w:rFonts w:ascii="Times New Roman" w:hAnsi="Times New Roman" w:cs="Times New Roman"/>
          <w:sz w:val="24"/>
          <w:szCs w:val="24"/>
        </w:rPr>
        <w:t>..</w:t>
      </w:r>
      <w:r w:rsidR="0072597F">
        <w:rPr>
          <w:rFonts w:ascii="Times New Roman" w:hAnsi="Times New Roman" w:cs="Times New Roman"/>
          <w:sz w:val="24"/>
          <w:szCs w:val="24"/>
        </w:rPr>
        <w:t>....</w:t>
      </w:r>
      <w:r w:rsidR="00A7148A">
        <w:rPr>
          <w:rFonts w:ascii="Times New Roman" w:hAnsi="Times New Roman" w:cs="Times New Roman"/>
          <w:sz w:val="24"/>
          <w:szCs w:val="24"/>
        </w:rPr>
        <w:t xml:space="preserve"> 6</w:t>
      </w:r>
    </w:p>
    <w:p w:rsidR="00654425" w:rsidRPr="00725F3B" w:rsidRDefault="00654425" w:rsidP="008D1F7E">
      <w:pPr>
        <w:spacing w:after="0" w:line="480" w:lineRule="auto"/>
        <w:ind w:firstLine="720"/>
        <w:jc w:val="both"/>
        <w:rPr>
          <w:ins w:id="110" w:author="Amanda Freuler" w:date="2016-10-23T17:32:00Z"/>
          <w:rFonts w:ascii="Times New Roman" w:hAnsi="Times New Roman" w:cs="Times New Roman"/>
          <w:sz w:val="24"/>
          <w:szCs w:val="24"/>
        </w:rPr>
      </w:pPr>
      <w:ins w:id="111" w:author="Amanda Freuler" w:date="2016-10-23T17:32:00Z">
        <w:r w:rsidRPr="00725F3B">
          <w:rPr>
            <w:rFonts w:ascii="Times New Roman" w:hAnsi="Times New Roman" w:cs="Times New Roman"/>
            <w:sz w:val="24"/>
            <w:szCs w:val="24"/>
          </w:rPr>
          <w:t>The Creation and Evolution of Tennessee Promise</w:t>
        </w:r>
        <w:r>
          <w:rPr>
            <w:rFonts w:ascii="Times New Roman" w:hAnsi="Times New Roman" w:cs="Times New Roman"/>
            <w:sz w:val="24"/>
            <w:szCs w:val="24"/>
          </w:rPr>
          <w:t>………</w:t>
        </w:r>
      </w:ins>
      <w:r w:rsidR="00C15F83">
        <w:rPr>
          <w:rFonts w:ascii="Times New Roman" w:hAnsi="Times New Roman" w:cs="Times New Roman"/>
          <w:sz w:val="24"/>
          <w:szCs w:val="24"/>
        </w:rPr>
        <w:t>.</w:t>
      </w:r>
      <w:ins w:id="112" w:author="Amanda Freuler" w:date="2016-10-23T17:32:00Z">
        <w:r>
          <w:rPr>
            <w:rFonts w:ascii="Times New Roman" w:hAnsi="Times New Roman" w:cs="Times New Roman"/>
            <w:sz w:val="24"/>
            <w:szCs w:val="24"/>
          </w:rPr>
          <w:t>……………</w:t>
        </w:r>
      </w:ins>
      <w:r w:rsidR="008D1F7E">
        <w:rPr>
          <w:rFonts w:ascii="Times New Roman" w:hAnsi="Times New Roman" w:cs="Times New Roman"/>
          <w:sz w:val="24"/>
          <w:szCs w:val="24"/>
        </w:rPr>
        <w:t>……</w:t>
      </w:r>
      <w:r w:rsidR="005419EC">
        <w:rPr>
          <w:rFonts w:ascii="Times New Roman" w:hAnsi="Times New Roman" w:cs="Times New Roman"/>
          <w:sz w:val="24"/>
          <w:szCs w:val="24"/>
        </w:rPr>
        <w:t>…</w:t>
      </w:r>
      <w:r w:rsidR="0072597F">
        <w:rPr>
          <w:rFonts w:ascii="Times New Roman" w:hAnsi="Times New Roman" w:cs="Times New Roman"/>
          <w:sz w:val="24"/>
          <w:szCs w:val="24"/>
        </w:rPr>
        <w:t>.</w:t>
      </w:r>
      <w:r w:rsidR="008D1F7E">
        <w:rPr>
          <w:rFonts w:ascii="Times New Roman" w:hAnsi="Times New Roman" w:cs="Times New Roman"/>
          <w:sz w:val="24"/>
          <w:szCs w:val="24"/>
        </w:rPr>
        <w:t xml:space="preserve"> 6</w:t>
      </w:r>
    </w:p>
    <w:p w:rsidR="00654425" w:rsidRDefault="00654425" w:rsidP="008D1F7E">
      <w:pPr>
        <w:spacing w:after="0" w:line="480" w:lineRule="auto"/>
        <w:jc w:val="both"/>
        <w:rPr>
          <w:ins w:id="113" w:author="Amanda Freuler" w:date="2016-10-23T17:32:00Z"/>
          <w:rFonts w:ascii="Times New Roman" w:hAnsi="Times New Roman" w:cs="Times New Roman"/>
          <w:sz w:val="24"/>
          <w:szCs w:val="24"/>
        </w:rPr>
      </w:pPr>
      <w:ins w:id="114" w:author="Amanda Freuler" w:date="2016-10-23T17:32:00Z">
        <w:r>
          <w:rPr>
            <w:rFonts w:ascii="Times New Roman" w:hAnsi="Times New Roman" w:cs="Times New Roman"/>
            <w:sz w:val="24"/>
            <w:szCs w:val="24"/>
          </w:rPr>
          <w:tab/>
        </w:r>
        <w:r w:rsidRPr="00725F3B">
          <w:rPr>
            <w:rFonts w:ascii="Times New Roman" w:hAnsi="Times New Roman" w:cs="Times New Roman"/>
            <w:sz w:val="24"/>
            <w:szCs w:val="24"/>
          </w:rPr>
          <w:t>America’s College Promise</w:t>
        </w:r>
        <w:proofErr w:type="gramStart"/>
        <w:r>
          <w:rPr>
            <w:rFonts w:ascii="Times New Roman" w:hAnsi="Times New Roman" w:cs="Times New Roman"/>
            <w:sz w:val="24"/>
            <w:szCs w:val="24"/>
          </w:rPr>
          <w:t>……………………………………..…</w:t>
        </w:r>
      </w:ins>
      <w:r w:rsidR="00C15F83">
        <w:rPr>
          <w:rFonts w:ascii="Times New Roman" w:hAnsi="Times New Roman" w:cs="Times New Roman"/>
          <w:sz w:val="24"/>
          <w:szCs w:val="24"/>
        </w:rPr>
        <w:t>.</w:t>
      </w:r>
      <w:ins w:id="115" w:author="Amanda Freuler" w:date="2016-10-23T17:32:00Z">
        <w:r>
          <w:rPr>
            <w:rFonts w:ascii="Times New Roman" w:hAnsi="Times New Roman" w:cs="Times New Roman"/>
            <w:sz w:val="24"/>
            <w:szCs w:val="24"/>
          </w:rPr>
          <w:t>……</w:t>
        </w:r>
      </w:ins>
      <w:r w:rsidR="005419EC">
        <w:rPr>
          <w:rFonts w:ascii="Times New Roman" w:hAnsi="Times New Roman" w:cs="Times New Roman"/>
          <w:sz w:val="24"/>
          <w:szCs w:val="24"/>
        </w:rPr>
        <w:t>……...</w:t>
      </w:r>
      <w:r w:rsidR="0072597F">
        <w:rPr>
          <w:rFonts w:ascii="Times New Roman" w:hAnsi="Times New Roman" w:cs="Times New Roman"/>
          <w:sz w:val="24"/>
          <w:szCs w:val="24"/>
        </w:rPr>
        <w:t>.</w:t>
      </w:r>
      <w:proofErr w:type="gramEnd"/>
      <w:ins w:id="116" w:author="Amanda Freuler" w:date="2016-10-23T17:32:00Z">
        <w:r>
          <w:rPr>
            <w:rFonts w:ascii="Times New Roman" w:hAnsi="Times New Roman" w:cs="Times New Roman"/>
            <w:sz w:val="24"/>
            <w:szCs w:val="24"/>
          </w:rPr>
          <w:t xml:space="preserve"> </w:t>
        </w:r>
      </w:ins>
      <w:r w:rsidR="009407E5">
        <w:rPr>
          <w:rFonts w:ascii="Times New Roman" w:hAnsi="Times New Roman" w:cs="Times New Roman"/>
          <w:sz w:val="24"/>
          <w:szCs w:val="24"/>
        </w:rPr>
        <w:t>7</w:t>
      </w:r>
    </w:p>
    <w:p w:rsidR="00654425" w:rsidRPr="00725F3B" w:rsidRDefault="00654425" w:rsidP="008D1F7E">
      <w:pPr>
        <w:spacing w:before="120" w:after="0" w:line="480" w:lineRule="auto"/>
        <w:ind w:firstLine="720"/>
        <w:jc w:val="both"/>
        <w:rPr>
          <w:ins w:id="117" w:author="Amanda Freuler" w:date="2016-10-23T17:32:00Z"/>
          <w:rFonts w:ascii="Times New Roman" w:hAnsi="Times New Roman"/>
          <w:sz w:val="24"/>
          <w:szCs w:val="24"/>
        </w:rPr>
      </w:pPr>
      <w:ins w:id="118" w:author="Amanda Freuler" w:date="2016-10-23T17:32:00Z">
        <w:r w:rsidRPr="00725F3B">
          <w:rPr>
            <w:rFonts w:ascii="Times New Roman" w:hAnsi="Times New Roman"/>
            <w:sz w:val="24"/>
            <w:szCs w:val="24"/>
          </w:rPr>
          <w:t>America’s College Promise v. Tennessee Promise</w:t>
        </w:r>
        <w:r>
          <w:rPr>
            <w:rFonts w:ascii="Times New Roman" w:hAnsi="Times New Roman"/>
            <w:sz w:val="24"/>
            <w:szCs w:val="24"/>
          </w:rPr>
          <w:t>………………</w:t>
        </w:r>
      </w:ins>
      <w:r w:rsidR="00C15F83">
        <w:rPr>
          <w:rFonts w:ascii="Times New Roman" w:hAnsi="Times New Roman"/>
          <w:sz w:val="24"/>
          <w:szCs w:val="24"/>
        </w:rPr>
        <w:t>…</w:t>
      </w:r>
      <w:ins w:id="119" w:author="Amanda Freuler" w:date="2016-10-23T17:32:00Z">
        <w:r>
          <w:rPr>
            <w:rFonts w:ascii="Times New Roman" w:hAnsi="Times New Roman"/>
            <w:sz w:val="24"/>
            <w:szCs w:val="24"/>
          </w:rPr>
          <w:t>…...</w:t>
        </w:r>
      </w:ins>
      <w:r w:rsidR="009407E5">
        <w:rPr>
          <w:rFonts w:ascii="Times New Roman" w:hAnsi="Times New Roman"/>
          <w:sz w:val="24"/>
          <w:szCs w:val="24"/>
        </w:rPr>
        <w:t>.............</w:t>
      </w:r>
      <w:ins w:id="120" w:author="Amanda Freuler" w:date="2016-10-23T17:32:00Z">
        <w:r>
          <w:rPr>
            <w:rFonts w:ascii="Times New Roman" w:hAnsi="Times New Roman"/>
            <w:sz w:val="24"/>
            <w:szCs w:val="24"/>
          </w:rPr>
          <w:t xml:space="preserve"> 1</w:t>
        </w:r>
      </w:ins>
      <w:r w:rsidR="009407E5">
        <w:rPr>
          <w:rFonts w:ascii="Times New Roman" w:hAnsi="Times New Roman"/>
          <w:sz w:val="24"/>
          <w:szCs w:val="24"/>
        </w:rPr>
        <w:t>0</w:t>
      </w:r>
    </w:p>
    <w:p w:rsidR="00654425" w:rsidRDefault="00654425" w:rsidP="008D1F7E">
      <w:pPr>
        <w:spacing w:after="0" w:line="480" w:lineRule="auto"/>
        <w:ind w:firstLine="720"/>
        <w:jc w:val="both"/>
        <w:rPr>
          <w:ins w:id="121" w:author="Amanda Freuler" w:date="2016-10-23T17:32:00Z"/>
          <w:rFonts w:ascii="Times New Roman" w:hAnsi="Times New Roman" w:cs="Times New Roman"/>
          <w:sz w:val="24"/>
          <w:szCs w:val="24"/>
        </w:rPr>
      </w:pPr>
      <w:ins w:id="122" w:author="Amanda Freuler" w:date="2016-10-23T17:32:00Z">
        <w:r w:rsidRPr="00725F3B">
          <w:rPr>
            <w:rFonts w:ascii="Times New Roman" w:hAnsi="Times New Roman" w:cs="Times New Roman"/>
            <w:sz w:val="24"/>
            <w:szCs w:val="24"/>
          </w:rPr>
          <w:t>Is Free Really Free? The Financial and Educational Costs of Free Colleg</w:t>
        </w:r>
      </w:ins>
      <w:r w:rsidR="00C15F83">
        <w:rPr>
          <w:rFonts w:ascii="Times New Roman" w:hAnsi="Times New Roman" w:cs="Times New Roman"/>
          <w:sz w:val="24"/>
          <w:szCs w:val="24"/>
        </w:rPr>
        <w:t>e…</w:t>
      </w:r>
      <w:r w:rsidR="005419EC">
        <w:rPr>
          <w:rFonts w:ascii="Times New Roman" w:hAnsi="Times New Roman" w:cs="Times New Roman"/>
          <w:sz w:val="24"/>
          <w:szCs w:val="24"/>
        </w:rPr>
        <w:t>…</w:t>
      </w:r>
      <w:r w:rsidR="009407E5">
        <w:rPr>
          <w:rFonts w:ascii="Times New Roman" w:hAnsi="Times New Roman" w:cs="Times New Roman"/>
          <w:sz w:val="24"/>
          <w:szCs w:val="24"/>
        </w:rPr>
        <w:t>.</w:t>
      </w:r>
      <w:ins w:id="123" w:author="Amanda Freuler" w:date="2016-10-23T17:32:00Z">
        <w:r>
          <w:rPr>
            <w:rFonts w:ascii="Times New Roman" w:hAnsi="Times New Roman" w:cs="Times New Roman"/>
            <w:sz w:val="24"/>
            <w:szCs w:val="24"/>
          </w:rPr>
          <w:t xml:space="preserve"> 1</w:t>
        </w:r>
      </w:ins>
      <w:r w:rsidR="009407E5">
        <w:rPr>
          <w:rFonts w:ascii="Times New Roman" w:hAnsi="Times New Roman" w:cs="Times New Roman"/>
          <w:sz w:val="24"/>
          <w:szCs w:val="24"/>
        </w:rPr>
        <w:t>2</w:t>
      </w:r>
    </w:p>
    <w:p w:rsidR="00654425" w:rsidRDefault="00654425" w:rsidP="008D1F7E">
      <w:pPr>
        <w:spacing w:after="0" w:line="480" w:lineRule="auto"/>
        <w:ind w:firstLine="720"/>
        <w:jc w:val="both"/>
        <w:rPr>
          <w:ins w:id="124" w:author="Amanda Freuler" w:date="2016-10-23T17:32:00Z"/>
          <w:rFonts w:ascii="Times New Roman" w:hAnsi="Times New Roman" w:cs="Times New Roman"/>
          <w:sz w:val="24"/>
          <w:szCs w:val="24"/>
        </w:rPr>
      </w:pPr>
      <w:ins w:id="125" w:author="Amanda Freuler" w:date="2016-10-23T17:32:00Z">
        <w:r w:rsidRPr="00725F3B">
          <w:rPr>
            <w:rFonts w:ascii="Times New Roman" w:hAnsi="Times New Roman" w:cs="Times New Roman"/>
            <w:sz w:val="24"/>
            <w:szCs w:val="24"/>
          </w:rPr>
          <w:t>Criticisms of Tennessee Promise</w:t>
        </w:r>
        <w:r>
          <w:rPr>
            <w:rFonts w:ascii="Times New Roman" w:hAnsi="Times New Roman" w:cs="Times New Roman"/>
            <w:sz w:val="24"/>
            <w:szCs w:val="24"/>
          </w:rPr>
          <w:t>…………………………………………</w:t>
        </w:r>
      </w:ins>
      <w:r w:rsidR="00C15F83">
        <w:rPr>
          <w:rFonts w:ascii="Times New Roman" w:hAnsi="Times New Roman" w:cs="Times New Roman"/>
          <w:sz w:val="24"/>
          <w:szCs w:val="24"/>
        </w:rPr>
        <w:t>…</w:t>
      </w:r>
      <w:r w:rsidR="004075E0">
        <w:rPr>
          <w:rFonts w:ascii="Times New Roman" w:hAnsi="Times New Roman" w:cs="Times New Roman"/>
          <w:sz w:val="24"/>
          <w:szCs w:val="24"/>
        </w:rPr>
        <w:t>…...</w:t>
      </w:r>
      <w:ins w:id="126" w:author="Amanda Freuler" w:date="2016-10-23T17:32:00Z">
        <w:r>
          <w:rPr>
            <w:rFonts w:ascii="Times New Roman" w:hAnsi="Times New Roman" w:cs="Times New Roman"/>
            <w:sz w:val="24"/>
            <w:szCs w:val="24"/>
          </w:rPr>
          <w:t xml:space="preserve"> </w:t>
        </w:r>
      </w:ins>
      <w:r w:rsidR="00C15F83">
        <w:rPr>
          <w:rFonts w:ascii="Times New Roman" w:hAnsi="Times New Roman" w:cs="Times New Roman"/>
          <w:sz w:val="24"/>
          <w:szCs w:val="24"/>
        </w:rPr>
        <w:t>15</w:t>
      </w:r>
    </w:p>
    <w:p w:rsidR="00654425" w:rsidRDefault="00654425" w:rsidP="008D1F7E">
      <w:pPr>
        <w:spacing w:after="0" w:line="480" w:lineRule="auto"/>
        <w:ind w:firstLine="720"/>
        <w:jc w:val="both"/>
        <w:rPr>
          <w:ins w:id="127" w:author="Amanda Freuler" w:date="2016-10-23T17:32:00Z"/>
          <w:rFonts w:ascii="Times New Roman" w:hAnsi="Times New Roman" w:cs="Times New Roman"/>
          <w:sz w:val="24"/>
          <w:szCs w:val="24"/>
        </w:rPr>
      </w:pPr>
      <w:ins w:id="128" w:author="Amanda Freuler" w:date="2016-10-23T17:32:00Z">
        <w:r w:rsidRPr="00725F3B">
          <w:rPr>
            <w:rFonts w:ascii="Times New Roman" w:hAnsi="Times New Roman" w:cs="Times New Roman"/>
            <w:sz w:val="24"/>
            <w:szCs w:val="24"/>
          </w:rPr>
          <w:t>The Impact in Tennessee</w:t>
        </w:r>
        <w:r>
          <w:rPr>
            <w:rFonts w:ascii="Times New Roman" w:hAnsi="Times New Roman" w:cs="Times New Roman"/>
            <w:sz w:val="24"/>
            <w:szCs w:val="24"/>
          </w:rPr>
          <w:t>……………………………………………..…</w:t>
        </w:r>
      </w:ins>
      <w:r w:rsidR="004075E0">
        <w:rPr>
          <w:rFonts w:ascii="Times New Roman" w:hAnsi="Times New Roman" w:cs="Times New Roman"/>
          <w:sz w:val="24"/>
          <w:szCs w:val="24"/>
        </w:rPr>
        <w:t>……….</w:t>
      </w:r>
      <w:ins w:id="129" w:author="Amanda Freuler" w:date="2016-10-23T17:32:00Z">
        <w:r>
          <w:rPr>
            <w:rFonts w:ascii="Times New Roman" w:hAnsi="Times New Roman" w:cs="Times New Roman"/>
            <w:sz w:val="24"/>
            <w:szCs w:val="24"/>
          </w:rPr>
          <w:t xml:space="preserve"> </w:t>
        </w:r>
      </w:ins>
      <w:r w:rsidR="004075E0">
        <w:rPr>
          <w:rFonts w:ascii="Times New Roman" w:hAnsi="Times New Roman" w:cs="Times New Roman"/>
          <w:sz w:val="24"/>
          <w:szCs w:val="24"/>
        </w:rPr>
        <w:t>16</w:t>
      </w:r>
    </w:p>
    <w:p w:rsidR="00654425" w:rsidRPr="00725F3B" w:rsidRDefault="00654425" w:rsidP="008D1F7E">
      <w:pPr>
        <w:spacing w:after="0" w:line="480" w:lineRule="auto"/>
        <w:ind w:firstLine="720"/>
        <w:jc w:val="both"/>
        <w:rPr>
          <w:ins w:id="130" w:author="Amanda Freuler" w:date="2016-10-23T17:32:00Z"/>
          <w:rFonts w:ascii="Times New Roman" w:hAnsi="Times New Roman" w:cs="Times New Roman"/>
          <w:sz w:val="24"/>
          <w:szCs w:val="24"/>
        </w:rPr>
      </w:pPr>
      <w:ins w:id="131" w:author="Amanda Freuler" w:date="2016-10-23T17:32:00Z">
        <w:r w:rsidRPr="00725F3B">
          <w:rPr>
            <w:rFonts w:ascii="Times New Roman" w:hAnsi="Times New Roman" w:cs="Times New Roman"/>
            <w:bCs/>
            <w:sz w:val="24"/>
            <w:szCs w:val="24"/>
          </w:rPr>
          <w:t>American Opinion on Free College</w:t>
        </w:r>
        <w:r>
          <w:rPr>
            <w:rFonts w:ascii="Times New Roman" w:hAnsi="Times New Roman" w:cs="Times New Roman"/>
            <w:bCs/>
            <w:sz w:val="24"/>
            <w:szCs w:val="24"/>
          </w:rPr>
          <w:t>……………………………………</w:t>
        </w:r>
      </w:ins>
      <w:r w:rsidR="004075E0">
        <w:rPr>
          <w:rFonts w:ascii="Times New Roman" w:hAnsi="Times New Roman" w:cs="Times New Roman"/>
          <w:bCs/>
          <w:sz w:val="24"/>
          <w:szCs w:val="24"/>
        </w:rPr>
        <w:t>………...</w:t>
      </w:r>
      <w:ins w:id="132" w:author="Amanda Freuler" w:date="2016-10-23T17:32:00Z">
        <w:r>
          <w:rPr>
            <w:rFonts w:ascii="Times New Roman" w:hAnsi="Times New Roman" w:cs="Times New Roman"/>
            <w:bCs/>
            <w:sz w:val="24"/>
            <w:szCs w:val="24"/>
          </w:rPr>
          <w:t xml:space="preserve"> </w:t>
        </w:r>
      </w:ins>
      <w:r w:rsidR="00C15F83">
        <w:rPr>
          <w:rFonts w:ascii="Times New Roman" w:hAnsi="Times New Roman" w:cs="Times New Roman"/>
          <w:bCs/>
          <w:sz w:val="24"/>
          <w:szCs w:val="24"/>
        </w:rPr>
        <w:t>17</w:t>
      </w:r>
    </w:p>
    <w:p w:rsidR="00654425" w:rsidRDefault="00654425" w:rsidP="008D1F7E">
      <w:pPr>
        <w:spacing w:after="0" w:line="480" w:lineRule="auto"/>
        <w:ind w:firstLine="720"/>
        <w:jc w:val="both"/>
        <w:rPr>
          <w:ins w:id="133" w:author="Amanda Freuler" w:date="2016-10-23T17:32:00Z"/>
          <w:rFonts w:ascii="Times New Roman" w:hAnsi="Times New Roman" w:cs="Times New Roman"/>
          <w:sz w:val="24"/>
          <w:szCs w:val="24"/>
        </w:rPr>
      </w:pPr>
      <w:ins w:id="134" w:author="Amanda Freuler" w:date="2016-10-23T17:32:00Z">
        <w:r>
          <w:rPr>
            <w:rFonts w:ascii="Times New Roman" w:hAnsi="Times New Roman" w:cs="Times New Roman"/>
            <w:sz w:val="24"/>
            <w:szCs w:val="24"/>
          </w:rPr>
          <w:t>Hypothesis………………………………………………………………</w:t>
        </w:r>
      </w:ins>
      <w:r w:rsidR="004075E0">
        <w:rPr>
          <w:rFonts w:ascii="Times New Roman" w:hAnsi="Times New Roman" w:cs="Times New Roman"/>
          <w:sz w:val="24"/>
          <w:szCs w:val="24"/>
        </w:rPr>
        <w:t>……….</w:t>
      </w:r>
      <w:ins w:id="135" w:author="Amanda Freuler" w:date="2016-10-23T17:32:00Z">
        <w:r>
          <w:rPr>
            <w:rFonts w:ascii="Times New Roman" w:hAnsi="Times New Roman" w:cs="Times New Roman"/>
            <w:sz w:val="24"/>
            <w:szCs w:val="24"/>
          </w:rPr>
          <w:t xml:space="preserve"> </w:t>
        </w:r>
      </w:ins>
      <w:r w:rsidR="00A509A9">
        <w:rPr>
          <w:rFonts w:ascii="Times New Roman" w:hAnsi="Times New Roman" w:cs="Times New Roman"/>
          <w:sz w:val="24"/>
          <w:szCs w:val="24"/>
        </w:rPr>
        <w:t>18</w:t>
      </w:r>
    </w:p>
    <w:p w:rsidR="00654425" w:rsidRDefault="00654425" w:rsidP="008D1F7E">
      <w:pPr>
        <w:spacing w:after="0" w:line="480" w:lineRule="auto"/>
        <w:jc w:val="both"/>
        <w:rPr>
          <w:ins w:id="136" w:author="Amanda Freuler" w:date="2016-10-23T17:32:00Z"/>
          <w:rFonts w:ascii="Times New Roman" w:hAnsi="Times New Roman" w:cs="Times New Roman"/>
          <w:sz w:val="24"/>
          <w:szCs w:val="24"/>
        </w:rPr>
      </w:pPr>
      <w:ins w:id="137" w:author="Amanda Freuler" w:date="2016-10-23T17:32:00Z">
        <w:r>
          <w:rPr>
            <w:rFonts w:ascii="Times New Roman" w:hAnsi="Times New Roman" w:cs="Times New Roman"/>
            <w:sz w:val="24"/>
            <w:szCs w:val="24"/>
          </w:rPr>
          <w:t>CHAPTER II: METHODOLOGY……………………………………………</w:t>
        </w:r>
      </w:ins>
      <w:ins w:id="138" w:author="Amanda Freuler" w:date="2016-10-23T17:36:00Z">
        <w:r>
          <w:rPr>
            <w:rFonts w:ascii="Times New Roman" w:hAnsi="Times New Roman" w:cs="Times New Roman"/>
            <w:sz w:val="24"/>
            <w:szCs w:val="24"/>
          </w:rPr>
          <w:t>...</w:t>
        </w:r>
      </w:ins>
      <w:r w:rsidR="004075E0">
        <w:rPr>
          <w:rFonts w:ascii="Times New Roman" w:hAnsi="Times New Roman" w:cs="Times New Roman"/>
          <w:sz w:val="24"/>
          <w:szCs w:val="24"/>
        </w:rPr>
        <w:t>.............</w:t>
      </w:r>
      <w:ins w:id="139" w:author="Amanda Freuler" w:date="2016-10-23T17:32:00Z">
        <w:r>
          <w:rPr>
            <w:rFonts w:ascii="Times New Roman" w:hAnsi="Times New Roman" w:cs="Times New Roman"/>
            <w:sz w:val="24"/>
            <w:szCs w:val="24"/>
          </w:rPr>
          <w:t xml:space="preserve"> </w:t>
        </w:r>
      </w:ins>
      <w:r w:rsidR="004075E0">
        <w:rPr>
          <w:rFonts w:ascii="Times New Roman" w:hAnsi="Times New Roman" w:cs="Times New Roman"/>
          <w:sz w:val="24"/>
          <w:szCs w:val="24"/>
        </w:rPr>
        <w:t>19</w:t>
      </w:r>
    </w:p>
    <w:p w:rsidR="00654425" w:rsidRPr="00725F3B" w:rsidRDefault="00654425" w:rsidP="008D1F7E">
      <w:pPr>
        <w:spacing w:after="0" w:line="480" w:lineRule="auto"/>
        <w:jc w:val="both"/>
        <w:rPr>
          <w:ins w:id="140" w:author="Amanda Freuler" w:date="2016-10-23T17:32:00Z"/>
          <w:rFonts w:ascii="Times New Roman" w:hAnsi="Times New Roman" w:cs="Times New Roman"/>
          <w:sz w:val="24"/>
          <w:szCs w:val="24"/>
        </w:rPr>
      </w:pPr>
      <w:ins w:id="141" w:author="Amanda Freuler" w:date="2016-10-23T17:32:00Z">
        <w:r>
          <w:rPr>
            <w:rFonts w:ascii="Times New Roman" w:hAnsi="Times New Roman" w:cs="Times New Roman"/>
            <w:sz w:val="24"/>
            <w:szCs w:val="24"/>
          </w:rPr>
          <w:tab/>
          <w:t>Participants……………………………………………………………</w:t>
        </w:r>
      </w:ins>
      <w:ins w:id="142" w:author="Amanda Freuler" w:date="2016-10-23T17:36:00Z">
        <w:r>
          <w:rPr>
            <w:rFonts w:ascii="Times New Roman" w:hAnsi="Times New Roman" w:cs="Times New Roman"/>
            <w:sz w:val="24"/>
            <w:szCs w:val="24"/>
          </w:rPr>
          <w:t>…</w:t>
        </w:r>
      </w:ins>
      <w:r w:rsidR="004075E0">
        <w:rPr>
          <w:rFonts w:ascii="Times New Roman" w:hAnsi="Times New Roman" w:cs="Times New Roman"/>
          <w:sz w:val="24"/>
          <w:szCs w:val="24"/>
        </w:rPr>
        <w:t>………</w:t>
      </w:r>
      <w:ins w:id="143" w:author="Amanda Freuler" w:date="2016-10-23T17:32:00Z">
        <w:r>
          <w:rPr>
            <w:rFonts w:ascii="Times New Roman" w:hAnsi="Times New Roman" w:cs="Times New Roman"/>
            <w:sz w:val="24"/>
            <w:szCs w:val="24"/>
          </w:rPr>
          <w:t xml:space="preserve"> 2</w:t>
        </w:r>
      </w:ins>
      <w:r w:rsidR="004075E0">
        <w:rPr>
          <w:rFonts w:ascii="Times New Roman" w:hAnsi="Times New Roman" w:cs="Times New Roman"/>
          <w:sz w:val="24"/>
          <w:szCs w:val="24"/>
        </w:rPr>
        <w:t>0</w:t>
      </w:r>
    </w:p>
    <w:p w:rsidR="00654425" w:rsidRPr="00725F3B" w:rsidRDefault="00654425" w:rsidP="008D1F7E">
      <w:pPr>
        <w:spacing w:after="0" w:line="480" w:lineRule="auto"/>
        <w:jc w:val="both"/>
        <w:rPr>
          <w:ins w:id="144" w:author="Amanda Freuler" w:date="2016-10-23T17:32:00Z"/>
          <w:rFonts w:ascii="Times New Roman" w:hAnsi="Times New Roman" w:cs="Times New Roman"/>
          <w:sz w:val="24"/>
          <w:szCs w:val="24"/>
        </w:rPr>
      </w:pPr>
      <w:ins w:id="145" w:author="Amanda Freuler" w:date="2016-10-23T17:32:00Z">
        <w:r>
          <w:rPr>
            <w:rFonts w:ascii="Times New Roman" w:hAnsi="Times New Roman" w:cs="Times New Roman"/>
            <w:sz w:val="24"/>
            <w:szCs w:val="24"/>
          </w:rPr>
          <w:t>CHAPTER III: RESULTS</w:t>
        </w:r>
        <w:proofErr w:type="gramStart"/>
        <w:r>
          <w:rPr>
            <w:rFonts w:ascii="Times New Roman" w:hAnsi="Times New Roman" w:cs="Times New Roman"/>
            <w:sz w:val="24"/>
            <w:szCs w:val="24"/>
          </w:rPr>
          <w:t>…………………………………………...………...</w:t>
        </w:r>
      </w:ins>
      <w:ins w:id="146" w:author="Amanda Freuler" w:date="2016-10-23T17:36:00Z">
        <w:r>
          <w:rPr>
            <w:rFonts w:ascii="Times New Roman" w:hAnsi="Times New Roman" w:cs="Times New Roman"/>
            <w:sz w:val="24"/>
            <w:szCs w:val="24"/>
          </w:rPr>
          <w:t>..</w:t>
        </w:r>
      </w:ins>
      <w:r w:rsidR="004075E0">
        <w:rPr>
          <w:rFonts w:ascii="Times New Roman" w:hAnsi="Times New Roman" w:cs="Times New Roman"/>
          <w:sz w:val="24"/>
          <w:szCs w:val="24"/>
        </w:rPr>
        <w:t>.............</w:t>
      </w:r>
      <w:proofErr w:type="gramEnd"/>
      <w:ins w:id="147" w:author="Amanda Freuler" w:date="2016-10-23T17:32:00Z">
        <w:r>
          <w:rPr>
            <w:rFonts w:ascii="Times New Roman" w:hAnsi="Times New Roman" w:cs="Times New Roman"/>
            <w:sz w:val="24"/>
            <w:szCs w:val="24"/>
          </w:rPr>
          <w:t xml:space="preserve"> 2</w:t>
        </w:r>
      </w:ins>
      <w:r w:rsidR="00A509A9">
        <w:rPr>
          <w:rFonts w:ascii="Times New Roman" w:hAnsi="Times New Roman" w:cs="Times New Roman"/>
          <w:sz w:val="24"/>
          <w:szCs w:val="24"/>
        </w:rPr>
        <w:t>1</w:t>
      </w:r>
    </w:p>
    <w:p w:rsidR="00654425" w:rsidRPr="00B11FAB" w:rsidRDefault="00654425" w:rsidP="008D1F7E">
      <w:pPr>
        <w:spacing w:after="0" w:line="480" w:lineRule="auto"/>
        <w:ind w:firstLine="720"/>
        <w:jc w:val="both"/>
        <w:rPr>
          <w:ins w:id="148" w:author="Amanda Freuler" w:date="2016-10-23T17:32:00Z"/>
          <w:rFonts w:ascii="Times New Roman" w:hAnsi="Times New Roman" w:cs="Times New Roman"/>
          <w:sz w:val="24"/>
          <w:szCs w:val="24"/>
        </w:rPr>
      </w:pPr>
      <w:ins w:id="149" w:author="Amanda Freuler" w:date="2016-10-23T17:32:00Z">
        <w:r w:rsidRPr="00B11FAB">
          <w:rPr>
            <w:rFonts w:ascii="Times New Roman" w:hAnsi="Times New Roman" w:cs="Times New Roman"/>
            <w:sz w:val="24"/>
            <w:szCs w:val="24"/>
          </w:rPr>
          <w:t>High school students feel societal pressures to continue their education</w:t>
        </w:r>
        <w:r>
          <w:rPr>
            <w:rFonts w:ascii="Times New Roman" w:hAnsi="Times New Roman" w:cs="Times New Roman"/>
            <w:sz w:val="24"/>
            <w:szCs w:val="24"/>
          </w:rPr>
          <w:t>…...</w:t>
        </w:r>
      </w:ins>
      <w:r w:rsidR="00A509A9">
        <w:rPr>
          <w:rFonts w:ascii="Times New Roman" w:hAnsi="Times New Roman" w:cs="Times New Roman"/>
          <w:sz w:val="24"/>
          <w:szCs w:val="24"/>
        </w:rPr>
        <w:t>…… 21</w:t>
      </w:r>
    </w:p>
    <w:p w:rsidR="00654425" w:rsidRPr="00B11FAB" w:rsidRDefault="00654425" w:rsidP="004075E0">
      <w:pPr>
        <w:spacing w:after="0" w:line="480" w:lineRule="auto"/>
        <w:ind w:left="720"/>
        <w:rPr>
          <w:ins w:id="150" w:author="Amanda Freuler" w:date="2016-10-23T17:32:00Z"/>
          <w:rFonts w:ascii="Times New Roman" w:hAnsi="Times New Roman" w:cs="Times New Roman"/>
          <w:sz w:val="24"/>
          <w:szCs w:val="24"/>
        </w:rPr>
      </w:pPr>
      <w:ins w:id="151" w:author="Amanda Freuler" w:date="2016-10-23T17:32:00Z">
        <w:r w:rsidRPr="00B11FAB">
          <w:rPr>
            <w:rFonts w:ascii="Times New Roman" w:hAnsi="Times New Roman" w:cs="Times New Roman"/>
            <w:sz w:val="24"/>
            <w:szCs w:val="24"/>
          </w:rPr>
          <w:t>Students have no definitive plans to pay for college without Tennessee</w:t>
        </w:r>
      </w:ins>
      <w:r w:rsidR="004075E0">
        <w:rPr>
          <w:rFonts w:ascii="Times New Roman" w:hAnsi="Times New Roman" w:cs="Times New Roman"/>
          <w:sz w:val="24"/>
          <w:szCs w:val="24"/>
        </w:rPr>
        <w:t xml:space="preserve"> </w:t>
      </w:r>
      <w:ins w:id="152" w:author="Amanda Freuler" w:date="2016-10-23T17:32:00Z">
        <w:r w:rsidRPr="00B11FAB">
          <w:rPr>
            <w:rFonts w:ascii="Times New Roman" w:hAnsi="Times New Roman" w:cs="Times New Roman"/>
            <w:sz w:val="24"/>
            <w:szCs w:val="24"/>
          </w:rPr>
          <w:t>Promise</w:t>
        </w:r>
        <w:r>
          <w:rPr>
            <w:rFonts w:ascii="Times New Roman" w:hAnsi="Times New Roman" w:cs="Times New Roman"/>
            <w:sz w:val="24"/>
            <w:szCs w:val="24"/>
          </w:rPr>
          <w:t>………………………</w:t>
        </w:r>
      </w:ins>
      <w:r w:rsidR="004075E0">
        <w:rPr>
          <w:rFonts w:ascii="Times New Roman" w:hAnsi="Times New Roman" w:cs="Times New Roman"/>
          <w:sz w:val="24"/>
          <w:szCs w:val="24"/>
        </w:rPr>
        <w:t>………………...</w:t>
      </w:r>
      <w:ins w:id="153" w:author="Amanda Freuler" w:date="2016-10-23T17:32:00Z">
        <w:r>
          <w:rPr>
            <w:rFonts w:ascii="Times New Roman" w:hAnsi="Times New Roman" w:cs="Times New Roman"/>
            <w:sz w:val="24"/>
            <w:szCs w:val="24"/>
          </w:rPr>
          <w:t>………………………</w:t>
        </w:r>
      </w:ins>
      <w:r w:rsidR="004075E0">
        <w:rPr>
          <w:rFonts w:ascii="Times New Roman" w:hAnsi="Times New Roman" w:cs="Times New Roman"/>
          <w:sz w:val="24"/>
          <w:szCs w:val="24"/>
        </w:rPr>
        <w:t>………..</w:t>
      </w:r>
      <w:ins w:id="154" w:author="Amanda Freuler" w:date="2016-10-23T17:32:00Z">
        <w:r>
          <w:rPr>
            <w:rFonts w:ascii="Times New Roman" w:hAnsi="Times New Roman" w:cs="Times New Roman"/>
            <w:sz w:val="24"/>
            <w:szCs w:val="24"/>
          </w:rPr>
          <w:t xml:space="preserve"> 2</w:t>
        </w:r>
      </w:ins>
      <w:r w:rsidR="004075E0">
        <w:rPr>
          <w:rFonts w:ascii="Times New Roman" w:hAnsi="Times New Roman" w:cs="Times New Roman"/>
          <w:sz w:val="24"/>
          <w:szCs w:val="24"/>
        </w:rPr>
        <w:t>2</w:t>
      </w:r>
    </w:p>
    <w:p w:rsidR="00654425" w:rsidRDefault="00654425" w:rsidP="008D1F7E">
      <w:pPr>
        <w:spacing w:after="0" w:line="480" w:lineRule="auto"/>
        <w:ind w:left="720"/>
        <w:jc w:val="both"/>
        <w:rPr>
          <w:ins w:id="155" w:author="Amanda Freuler" w:date="2016-10-23T17:32:00Z"/>
          <w:rFonts w:ascii="Times New Roman" w:hAnsi="Times New Roman" w:cs="Times New Roman"/>
          <w:sz w:val="24"/>
          <w:szCs w:val="24"/>
        </w:rPr>
      </w:pPr>
      <w:ins w:id="156" w:author="Amanda Freuler" w:date="2016-10-23T17:32:00Z">
        <w:r w:rsidRPr="00B11FAB">
          <w:rPr>
            <w:rFonts w:ascii="Times New Roman" w:hAnsi="Times New Roman" w:cs="Times New Roman"/>
            <w:sz w:val="24"/>
            <w:szCs w:val="24"/>
          </w:rPr>
          <w:t>First</w:t>
        </w:r>
      </w:ins>
      <w:r w:rsidR="004075E0">
        <w:rPr>
          <w:rFonts w:ascii="Times New Roman" w:hAnsi="Times New Roman" w:cs="Times New Roman"/>
          <w:sz w:val="24"/>
          <w:szCs w:val="24"/>
        </w:rPr>
        <w:t>-</w:t>
      </w:r>
      <w:ins w:id="157" w:author="Amanda Freuler" w:date="2016-10-23T17:32:00Z">
        <w:r w:rsidRPr="00B11FAB">
          <w:rPr>
            <w:rFonts w:ascii="Times New Roman" w:hAnsi="Times New Roman" w:cs="Times New Roman"/>
            <w:sz w:val="24"/>
            <w:szCs w:val="24"/>
          </w:rPr>
          <w:t>generation college students are less likely to further their education without financial</w:t>
        </w:r>
      </w:ins>
      <w:r w:rsidR="002D2B06">
        <w:rPr>
          <w:rFonts w:ascii="Times New Roman" w:hAnsi="Times New Roman" w:cs="Times New Roman"/>
          <w:sz w:val="24"/>
          <w:szCs w:val="24"/>
        </w:rPr>
        <w:t xml:space="preserve"> </w:t>
      </w:r>
      <w:ins w:id="158" w:author="Amanda Freuler" w:date="2016-10-23T17:32:00Z">
        <w:r w:rsidRPr="00B11FAB">
          <w:rPr>
            <w:rFonts w:ascii="Times New Roman" w:hAnsi="Times New Roman" w:cs="Times New Roman"/>
            <w:sz w:val="24"/>
            <w:szCs w:val="24"/>
          </w:rPr>
          <w:t>aid</w:t>
        </w:r>
        <w:r>
          <w:rPr>
            <w:rFonts w:ascii="Times New Roman" w:hAnsi="Times New Roman" w:cs="Times New Roman"/>
            <w:sz w:val="24"/>
            <w:szCs w:val="24"/>
          </w:rPr>
          <w:t>………</w:t>
        </w:r>
      </w:ins>
      <w:r w:rsidR="002D2B06">
        <w:rPr>
          <w:rFonts w:ascii="Times New Roman" w:hAnsi="Times New Roman" w:cs="Times New Roman"/>
          <w:sz w:val="24"/>
          <w:szCs w:val="24"/>
        </w:rPr>
        <w:t>……….</w:t>
      </w:r>
      <w:ins w:id="159" w:author="Amanda Freuler" w:date="2016-10-23T17:32:00Z">
        <w:r>
          <w:rPr>
            <w:rFonts w:ascii="Times New Roman" w:hAnsi="Times New Roman" w:cs="Times New Roman"/>
            <w:sz w:val="24"/>
            <w:szCs w:val="24"/>
          </w:rPr>
          <w:t>………………………………</w:t>
        </w:r>
      </w:ins>
      <w:r w:rsidR="004075E0">
        <w:rPr>
          <w:rFonts w:ascii="Times New Roman" w:hAnsi="Times New Roman" w:cs="Times New Roman"/>
          <w:sz w:val="24"/>
          <w:szCs w:val="24"/>
        </w:rPr>
        <w:t>.</w:t>
      </w:r>
      <w:ins w:id="160" w:author="Amanda Freuler" w:date="2016-10-23T17:32:00Z">
        <w:r>
          <w:rPr>
            <w:rFonts w:ascii="Times New Roman" w:hAnsi="Times New Roman" w:cs="Times New Roman"/>
            <w:sz w:val="24"/>
            <w:szCs w:val="24"/>
          </w:rPr>
          <w:t>…</w:t>
        </w:r>
      </w:ins>
      <w:r w:rsidR="004075E0">
        <w:rPr>
          <w:rFonts w:ascii="Times New Roman" w:hAnsi="Times New Roman" w:cs="Times New Roman"/>
          <w:sz w:val="24"/>
          <w:szCs w:val="24"/>
        </w:rPr>
        <w:t>…………………</w:t>
      </w:r>
      <w:ins w:id="161" w:author="Amanda Freuler" w:date="2016-10-23T17:32:00Z">
        <w:r>
          <w:rPr>
            <w:rFonts w:ascii="Times New Roman" w:hAnsi="Times New Roman" w:cs="Times New Roman"/>
            <w:sz w:val="24"/>
            <w:szCs w:val="24"/>
          </w:rPr>
          <w:t xml:space="preserve"> 2</w:t>
        </w:r>
      </w:ins>
      <w:r w:rsidR="004075E0">
        <w:rPr>
          <w:rFonts w:ascii="Times New Roman" w:hAnsi="Times New Roman" w:cs="Times New Roman"/>
          <w:sz w:val="24"/>
          <w:szCs w:val="24"/>
        </w:rPr>
        <w:t>4</w:t>
      </w:r>
    </w:p>
    <w:p w:rsidR="00654425" w:rsidRDefault="00654425" w:rsidP="002C5BB9">
      <w:pPr>
        <w:spacing w:after="0" w:line="480" w:lineRule="auto"/>
        <w:ind w:left="720"/>
        <w:rPr>
          <w:ins w:id="162" w:author="Amanda Freuler" w:date="2016-10-23T17:32:00Z"/>
          <w:rFonts w:ascii="Times New Roman" w:hAnsi="Times New Roman" w:cs="Times New Roman"/>
          <w:sz w:val="24"/>
          <w:szCs w:val="24"/>
        </w:rPr>
      </w:pPr>
      <w:ins w:id="163" w:author="Amanda Freuler" w:date="2016-10-23T17:32:00Z">
        <w:r w:rsidRPr="00B11FAB">
          <w:rPr>
            <w:rFonts w:ascii="Times New Roman" w:hAnsi="Times New Roman" w:cs="Times New Roman"/>
            <w:sz w:val="24"/>
            <w:szCs w:val="24"/>
          </w:rPr>
          <w:lastRenderedPageBreak/>
          <w:t xml:space="preserve">The FAFSA is not student-friendly and remains barrier for </w:t>
        </w:r>
      </w:ins>
      <w:r w:rsidR="002C5BB9">
        <w:rPr>
          <w:rFonts w:ascii="Times New Roman" w:hAnsi="Times New Roman" w:cs="Times New Roman"/>
          <w:sz w:val="24"/>
          <w:szCs w:val="24"/>
        </w:rPr>
        <w:t xml:space="preserve">most </w:t>
      </w:r>
      <w:ins w:id="164" w:author="Amanda Freuler" w:date="2016-10-23T17:32:00Z">
        <w:r w:rsidRPr="00B11FAB">
          <w:rPr>
            <w:rFonts w:ascii="Times New Roman" w:hAnsi="Times New Roman" w:cs="Times New Roman"/>
            <w:sz w:val="24"/>
            <w:szCs w:val="24"/>
          </w:rPr>
          <w:t>first</w:t>
        </w:r>
      </w:ins>
      <w:r w:rsidR="002C5BB9">
        <w:rPr>
          <w:rFonts w:ascii="Times New Roman" w:hAnsi="Times New Roman" w:cs="Times New Roman"/>
          <w:sz w:val="24"/>
          <w:szCs w:val="24"/>
        </w:rPr>
        <w:t>-</w:t>
      </w:r>
      <w:ins w:id="165" w:author="Amanda Freuler" w:date="2016-10-23T17:32:00Z">
        <w:r w:rsidRPr="00B11FAB">
          <w:rPr>
            <w:rFonts w:ascii="Times New Roman" w:hAnsi="Times New Roman" w:cs="Times New Roman"/>
            <w:sz w:val="24"/>
            <w:szCs w:val="24"/>
          </w:rPr>
          <w:t>generation students</w:t>
        </w:r>
        <w:r>
          <w:rPr>
            <w:rFonts w:ascii="Times New Roman" w:hAnsi="Times New Roman" w:cs="Times New Roman"/>
            <w:sz w:val="24"/>
            <w:szCs w:val="24"/>
          </w:rPr>
          <w:t>………………………………………</w:t>
        </w:r>
      </w:ins>
      <w:r w:rsidR="002D2B06">
        <w:rPr>
          <w:rFonts w:ascii="Times New Roman" w:hAnsi="Times New Roman" w:cs="Times New Roman"/>
          <w:sz w:val="24"/>
          <w:szCs w:val="24"/>
        </w:rPr>
        <w:t>...</w:t>
      </w:r>
      <w:ins w:id="166" w:author="Amanda Freuler" w:date="2016-10-23T17:32:00Z">
        <w:r>
          <w:rPr>
            <w:rFonts w:ascii="Times New Roman" w:hAnsi="Times New Roman" w:cs="Times New Roman"/>
            <w:sz w:val="24"/>
            <w:szCs w:val="24"/>
          </w:rPr>
          <w:t>………</w:t>
        </w:r>
      </w:ins>
      <w:r w:rsidR="002D2B06">
        <w:rPr>
          <w:rFonts w:ascii="Times New Roman" w:hAnsi="Times New Roman" w:cs="Times New Roman"/>
          <w:sz w:val="24"/>
          <w:szCs w:val="24"/>
        </w:rPr>
        <w:t>.</w:t>
      </w:r>
      <w:ins w:id="167" w:author="Amanda Freuler" w:date="2016-10-23T17:32:00Z">
        <w:r>
          <w:rPr>
            <w:rFonts w:ascii="Times New Roman" w:hAnsi="Times New Roman" w:cs="Times New Roman"/>
            <w:sz w:val="24"/>
            <w:szCs w:val="24"/>
          </w:rPr>
          <w:t>…</w:t>
        </w:r>
      </w:ins>
      <w:r w:rsidR="002C5BB9">
        <w:rPr>
          <w:rFonts w:ascii="Times New Roman" w:hAnsi="Times New Roman" w:cs="Times New Roman"/>
          <w:sz w:val="24"/>
          <w:szCs w:val="24"/>
        </w:rPr>
        <w:t>………</w:t>
      </w:r>
      <w:ins w:id="168" w:author="Amanda Freuler" w:date="2016-10-23T17:32:00Z">
        <w:r>
          <w:rPr>
            <w:rFonts w:ascii="Times New Roman" w:hAnsi="Times New Roman" w:cs="Times New Roman"/>
            <w:sz w:val="24"/>
            <w:szCs w:val="24"/>
          </w:rPr>
          <w:t xml:space="preserve">……………. </w:t>
        </w:r>
      </w:ins>
      <w:r w:rsidR="002C5BB9">
        <w:rPr>
          <w:rFonts w:ascii="Times New Roman" w:hAnsi="Times New Roman" w:cs="Times New Roman"/>
          <w:sz w:val="24"/>
          <w:szCs w:val="24"/>
        </w:rPr>
        <w:t>26</w:t>
      </w:r>
    </w:p>
    <w:p w:rsidR="00654425" w:rsidRDefault="00654425" w:rsidP="002C5BB9">
      <w:pPr>
        <w:spacing w:after="0" w:line="480" w:lineRule="auto"/>
        <w:ind w:left="720"/>
        <w:rPr>
          <w:ins w:id="169" w:author="Amanda Freuler" w:date="2016-10-23T17:32:00Z"/>
          <w:rFonts w:ascii="Times New Roman" w:hAnsi="Times New Roman" w:cs="Times New Roman"/>
          <w:sz w:val="24"/>
          <w:szCs w:val="24"/>
        </w:rPr>
      </w:pPr>
      <w:ins w:id="170" w:author="Amanda Freuler" w:date="2016-10-23T17:32:00Z">
        <w:r w:rsidRPr="00B11FAB">
          <w:rPr>
            <w:rFonts w:ascii="Times New Roman" w:hAnsi="Times New Roman" w:cs="Times New Roman"/>
            <w:sz w:val="24"/>
            <w:szCs w:val="24"/>
          </w:rPr>
          <w:t>Mentorship program in TN is does not adequately assist students, students found unengaged</w:t>
        </w:r>
        <w:r>
          <w:rPr>
            <w:rFonts w:ascii="Times New Roman" w:hAnsi="Times New Roman" w:cs="Times New Roman"/>
            <w:sz w:val="24"/>
            <w:szCs w:val="24"/>
          </w:rPr>
          <w:t>…………………………</w:t>
        </w:r>
      </w:ins>
      <w:r w:rsidR="002D2B06">
        <w:rPr>
          <w:rFonts w:ascii="Times New Roman" w:hAnsi="Times New Roman" w:cs="Times New Roman"/>
          <w:sz w:val="24"/>
          <w:szCs w:val="24"/>
        </w:rPr>
        <w:t>…</w:t>
      </w:r>
      <w:ins w:id="171" w:author="Amanda Freuler" w:date="2016-10-23T17:32:00Z">
        <w:r>
          <w:rPr>
            <w:rFonts w:ascii="Times New Roman" w:hAnsi="Times New Roman" w:cs="Times New Roman"/>
            <w:sz w:val="24"/>
            <w:szCs w:val="24"/>
          </w:rPr>
          <w:t>…………………………………</w:t>
        </w:r>
      </w:ins>
      <w:r w:rsidR="005419EC">
        <w:rPr>
          <w:rFonts w:ascii="Times New Roman" w:hAnsi="Times New Roman" w:cs="Times New Roman"/>
          <w:sz w:val="24"/>
          <w:szCs w:val="24"/>
        </w:rPr>
        <w:t>………</w:t>
      </w:r>
      <w:r w:rsidR="002C5BB9">
        <w:rPr>
          <w:rFonts w:ascii="Times New Roman" w:hAnsi="Times New Roman" w:cs="Times New Roman"/>
          <w:sz w:val="24"/>
          <w:szCs w:val="24"/>
        </w:rPr>
        <w:t>.</w:t>
      </w:r>
      <w:ins w:id="172" w:author="Amanda Freuler" w:date="2016-10-23T17:32:00Z">
        <w:r>
          <w:rPr>
            <w:rFonts w:ascii="Times New Roman" w:hAnsi="Times New Roman" w:cs="Times New Roman"/>
            <w:sz w:val="24"/>
            <w:szCs w:val="24"/>
          </w:rPr>
          <w:t xml:space="preserve"> </w:t>
        </w:r>
      </w:ins>
      <w:r w:rsidR="002C5BB9">
        <w:rPr>
          <w:rFonts w:ascii="Times New Roman" w:hAnsi="Times New Roman" w:cs="Times New Roman"/>
          <w:sz w:val="24"/>
          <w:szCs w:val="24"/>
        </w:rPr>
        <w:t>28</w:t>
      </w:r>
    </w:p>
    <w:p w:rsidR="00654425" w:rsidRDefault="00654425" w:rsidP="008D1F7E">
      <w:pPr>
        <w:spacing w:after="0" w:line="480" w:lineRule="auto"/>
        <w:ind w:firstLine="720"/>
        <w:jc w:val="both"/>
        <w:rPr>
          <w:ins w:id="173" w:author="Amanda Freuler" w:date="2016-10-23T17:32:00Z"/>
          <w:rFonts w:ascii="Times New Roman" w:hAnsi="Times New Roman" w:cs="Times New Roman"/>
          <w:sz w:val="24"/>
          <w:szCs w:val="24"/>
        </w:rPr>
      </w:pPr>
      <w:ins w:id="174" w:author="Amanda Freuler" w:date="2016-10-23T17:32:00Z">
        <w:r w:rsidRPr="00B11FAB">
          <w:rPr>
            <w:rFonts w:ascii="Times New Roman" w:hAnsi="Times New Roman" w:cs="Times New Roman"/>
            <w:sz w:val="24"/>
            <w:szCs w:val="24"/>
          </w:rPr>
          <w:t>Students receive competitive educations from community college</w:t>
        </w:r>
        <w:r>
          <w:rPr>
            <w:rFonts w:ascii="Times New Roman" w:hAnsi="Times New Roman" w:cs="Times New Roman"/>
            <w:sz w:val="24"/>
            <w:szCs w:val="24"/>
          </w:rPr>
          <w:t>……</w:t>
        </w:r>
      </w:ins>
      <w:r w:rsidR="005419EC">
        <w:rPr>
          <w:rFonts w:ascii="Times New Roman" w:hAnsi="Times New Roman" w:cs="Times New Roman"/>
          <w:sz w:val="24"/>
          <w:szCs w:val="24"/>
        </w:rPr>
        <w:t>……....</w:t>
      </w:r>
      <w:r w:rsidR="002C5BB9">
        <w:rPr>
          <w:rFonts w:ascii="Times New Roman" w:hAnsi="Times New Roman" w:cs="Times New Roman"/>
          <w:sz w:val="24"/>
          <w:szCs w:val="24"/>
        </w:rPr>
        <w:t>..</w:t>
      </w:r>
      <w:ins w:id="175" w:author="Amanda Freuler" w:date="2016-10-23T17:32:00Z">
        <w:r>
          <w:rPr>
            <w:rFonts w:ascii="Times New Roman" w:hAnsi="Times New Roman" w:cs="Times New Roman"/>
            <w:sz w:val="24"/>
            <w:szCs w:val="24"/>
          </w:rPr>
          <w:t xml:space="preserve"> </w:t>
        </w:r>
      </w:ins>
      <w:r w:rsidR="002C5BB9">
        <w:rPr>
          <w:rFonts w:ascii="Times New Roman" w:hAnsi="Times New Roman" w:cs="Times New Roman"/>
          <w:sz w:val="24"/>
          <w:szCs w:val="24"/>
        </w:rPr>
        <w:t>32</w:t>
      </w:r>
    </w:p>
    <w:p w:rsidR="00654425" w:rsidRPr="00B11FAB" w:rsidRDefault="00654425" w:rsidP="008D1F7E">
      <w:pPr>
        <w:spacing w:after="0" w:line="480" w:lineRule="auto"/>
        <w:ind w:firstLine="720"/>
        <w:jc w:val="both"/>
        <w:rPr>
          <w:ins w:id="176" w:author="Amanda Freuler" w:date="2016-10-23T17:32:00Z"/>
          <w:rFonts w:ascii="Times New Roman" w:hAnsi="Times New Roman" w:cs="Times New Roman"/>
          <w:sz w:val="24"/>
          <w:szCs w:val="24"/>
        </w:rPr>
      </w:pPr>
      <w:ins w:id="177" w:author="Amanda Freuler" w:date="2016-10-23T17:32:00Z">
        <w:r w:rsidRPr="00B11FAB">
          <w:rPr>
            <w:rFonts w:ascii="Times New Roman" w:hAnsi="Times New Roman" w:cs="Times New Roman"/>
            <w:sz w:val="24"/>
            <w:szCs w:val="24"/>
          </w:rPr>
          <w:t>Tennessee Achieves/Promise is a positive experience for most students</w:t>
        </w:r>
        <w:r>
          <w:rPr>
            <w:rFonts w:ascii="Times New Roman" w:hAnsi="Times New Roman" w:cs="Times New Roman"/>
            <w:sz w:val="24"/>
            <w:szCs w:val="24"/>
          </w:rPr>
          <w:t>…</w:t>
        </w:r>
      </w:ins>
      <w:r w:rsidR="005419EC">
        <w:rPr>
          <w:rFonts w:ascii="Times New Roman" w:hAnsi="Times New Roman" w:cs="Times New Roman"/>
          <w:sz w:val="24"/>
          <w:szCs w:val="24"/>
        </w:rPr>
        <w:t>…......</w:t>
      </w:r>
      <w:ins w:id="178" w:author="Amanda Freuler" w:date="2016-10-23T17:32:00Z">
        <w:r>
          <w:rPr>
            <w:rFonts w:ascii="Times New Roman" w:hAnsi="Times New Roman" w:cs="Times New Roman"/>
            <w:sz w:val="24"/>
            <w:szCs w:val="24"/>
          </w:rPr>
          <w:t xml:space="preserve"> 3</w:t>
        </w:r>
      </w:ins>
      <w:r w:rsidR="002C5BB9">
        <w:rPr>
          <w:rFonts w:ascii="Times New Roman" w:hAnsi="Times New Roman" w:cs="Times New Roman"/>
          <w:sz w:val="24"/>
          <w:szCs w:val="24"/>
        </w:rPr>
        <w:t>4</w:t>
      </w:r>
      <w:ins w:id="179" w:author="Amanda Freuler" w:date="2016-10-23T17:32:00Z">
        <w:r w:rsidRPr="00B11FAB">
          <w:rPr>
            <w:rFonts w:ascii="Times New Roman" w:hAnsi="Times New Roman" w:cs="Times New Roman"/>
            <w:sz w:val="24"/>
            <w:szCs w:val="24"/>
          </w:rPr>
          <w:t xml:space="preserve"> </w:t>
        </w:r>
      </w:ins>
    </w:p>
    <w:p w:rsidR="00654425" w:rsidRDefault="00654425" w:rsidP="008D1F7E">
      <w:pPr>
        <w:spacing w:after="0" w:line="480" w:lineRule="auto"/>
        <w:jc w:val="both"/>
        <w:rPr>
          <w:ins w:id="180" w:author="Amanda Freuler" w:date="2016-10-23T17:32:00Z"/>
          <w:rFonts w:ascii="Times New Roman" w:hAnsi="Times New Roman" w:cs="Times New Roman"/>
          <w:sz w:val="24"/>
          <w:szCs w:val="24"/>
        </w:rPr>
      </w:pPr>
      <w:ins w:id="181" w:author="Amanda Freuler" w:date="2016-10-23T17:32:00Z">
        <w:r>
          <w:rPr>
            <w:rFonts w:ascii="Times New Roman" w:hAnsi="Times New Roman" w:cs="Times New Roman"/>
            <w:sz w:val="24"/>
            <w:szCs w:val="24"/>
          </w:rPr>
          <w:t>CHAPTER IV: DISCUSSION</w:t>
        </w:r>
        <w:proofErr w:type="gramStart"/>
        <w:r>
          <w:rPr>
            <w:rFonts w:ascii="Times New Roman" w:hAnsi="Times New Roman" w:cs="Times New Roman"/>
            <w:sz w:val="24"/>
            <w:szCs w:val="24"/>
          </w:rPr>
          <w:t>……………...…………………………………</w:t>
        </w:r>
      </w:ins>
      <w:r w:rsidR="005419EC">
        <w:rPr>
          <w:rFonts w:ascii="Times New Roman" w:hAnsi="Times New Roman" w:cs="Times New Roman"/>
          <w:sz w:val="24"/>
          <w:szCs w:val="24"/>
        </w:rPr>
        <w:t>………</w:t>
      </w:r>
      <w:r w:rsidR="002C5BB9">
        <w:rPr>
          <w:rFonts w:ascii="Times New Roman" w:hAnsi="Times New Roman" w:cs="Times New Roman"/>
          <w:sz w:val="24"/>
          <w:szCs w:val="24"/>
        </w:rPr>
        <w:t>...</w:t>
      </w:r>
      <w:proofErr w:type="gramEnd"/>
      <w:ins w:id="182" w:author="Amanda Freuler" w:date="2016-10-23T17:32:00Z">
        <w:r>
          <w:rPr>
            <w:rFonts w:ascii="Times New Roman" w:hAnsi="Times New Roman" w:cs="Times New Roman"/>
            <w:sz w:val="24"/>
            <w:szCs w:val="24"/>
          </w:rPr>
          <w:t xml:space="preserve"> 3</w:t>
        </w:r>
      </w:ins>
      <w:r w:rsidR="00710733">
        <w:rPr>
          <w:rFonts w:ascii="Times New Roman" w:hAnsi="Times New Roman" w:cs="Times New Roman"/>
          <w:sz w:val="24"/>
          <w:szCs w:val="24"/>
        </w:rPr>
        <w:t>6</w:t>
      </w:r>
    </w:p>
    <w:p w:rsidR="00654425" w:rsidRPr="00B11FAB" w:rsidRDefault="00654425" w:rsidP="008D1F7E">
      <w:pPr>
        <w:spacing w:after="0" w:line="480" w:lineRule="auto"/>
        <w:jc w:val="both"/>
        <w:rPr>
          <w:ins w:id="183" w:author="Amanda Freuler" w:date="2016-10-23T17:32:00Z"/>
          <w:rFonts w:ascii="Times New Roman" w:hAnsi="Times New Roman" w:cs="Times New Roman"/>
          <w:sz w:val="24"/>
          <w:szCs w:val="24"/>
        </w:rPr>
      </w:pPr>
      <w:ins w:id="184" w:author="Amanda Freuler" w:date="2016-10-23T17:32:00Z">
        <w:r>
          <w:rPr>
            <w:rFonts w:ascii="Times New Roman" w:hAnsi="Times New Roman" w:cs="Times New Roman"/>
            <w:sz w:val="24"/>
            <w:szCs w:val="24"/>
          </w:rPr>
          <w:tab/>
          <w:t>Conclusion………………………………………………………………</w:t>
        </w:r>
      </w:ins>
      <w:r w:rsidR="005517E0">
        <w:rPr>
          <w:rFonts w:ascii="Times New Roman" w:hAnsi="Times New Roman" w:cs="Times New Roman"/>
          <w:sz w:val="24"/>
          <w:szCs w:val="24"/>
        </w:rPr>
        <w:t>……….</w:t>
      </w:r>
      <w:ins w:id="185" w:author="Amanda Freuler" w:date="2016-10-23T17:32:00Z">
        <w:r>
          <w:rPr>
            <w:rFonts w:ascii="Times New Roman" w:hAnsi="Times New Roman" w:cs="Times New Roman"/>
            <w:sz w:val="24"/>
            <w:szCs w:val="24"/>
          </w:rPr>
          <w:t xml:space="preserve"> 4</w:t>
        </w:r>
      </w:ins>
      <w:r w:rsidR="00710733">
        <w:rPr>
          <w:rFonts w:ascii="Times New Roman" w:hAnsi="Times New Roman" w:cs="Times New Roman"/>
          <w:sz w:val="24"/>
          <w:szCs w:val="24"/>
        </w:rPr>
        <w:t>6</w:t>
      </w:r>
    </w:p>
    <w:p w:rsidR="00654425" w:rsidRDefault="00654425" w:rsidP="008D1F7E">
      <w:pPr>
        <w:spacing w:after="0" w:line="480" w:lineRule="auto"/>
        <w:ind w:left="720"/>
        <w:jc w:val="both"/>
        <w:rPr>
          <w:ins w:id="186" w:author="Amanda Freuler" w:date="2016-10-23T17:32:00Z"/>
          <w:rFonts w:ascii="Times New Roman" w:hAnsi="Times New Roman" w:cs="Times New Roman"/>
          <w:sz w:val="24"/>
          <w:szCs w:val="24"/>
        </w:rPr>
      </w:pPr>
      <w:ins w:id="187" w:author="Amanda Freuler" w:date="2016-10-23T17:32:00Z">
        <w:r>
          <w:rPr>
            <w:rFonts w:ascii="Times New Roman" w:hAnsi="Times New Roman" w:cs="Times New Roman"/>
            <w:sz w:val="24"/>
            <w:szCs w:val="24"/>
          </w:rPr>
          <w:t>Limitations……………………...………………………………………</w:t>
        </w:r>
      </w:ins>
      <w:r w:rsidR="005517E0">
        <w:rPr>
          <w:rFonts w:ascii="Times New Roman" w:hAnsi="Times New Roman" w:cs="Times New Roman"/>
          <w:sz w:val="24"/>
          <w:szCs w:val="24"/>
        </w:rPr>
        <w:t>……….</w:t>
      </w:r>
      <w:ins w:id="188" w:author="Amanda Freuler" w:date="2016-10-23T17:32:00Z">
        <w:r>
          <w:rPr>
            <w:rFonts w:ascii="Times New Roman" w:hAnsi="Times New Roman" w:cs="Times New Roman"/>
            <w:sz w:val="24"/>
            <w:szCs w:val="24"/>
          </w:rPr>
          <w:t xml:space="preserve"> 4</w:t>
        </w:r>
      </w:ins>
      <w:r w:rsidR="00710733">
        <w:rPr>
          <w:rFonts w:ascii="Times New Roman" w:hAnsi="Times New Roman" w:cs="Times New Roman"/>
          <w:sz w:val="24"/>
          <w:szCs w:val="24"/>
        </w:rPr>
        <w:t>6</w:t>
      </w:r>
    </w:p>
    <w:p w:rsidR="00654425" w:rsidRDefault="00654425" w:rsidP="008D1F7E">
      <w:pPr>
        <w:spacing w:after="0" w:line="480" w:lineRule="auto"/>
        <w:ind w:left="720"/>
        <w:jc w:val="both"/>
        <w:rPr>
          <w:ins w:id="189" w:author="Amanda Freuler" w:date="2016-10-23T17:32:00Z"/>
          <w:rFonts w:ascii="Times New Roman" w:hAnsi="Times New Roman" w:cs="Times New Roman"/>
          <w:sz w:val="24"/>
          <w:szCs w:val="24"/>
        </w:rPr>
      </w:pPr>
      <w:ins w:id="190" w:author="Amanda Freuler" w:date="2016-10-23T17:32:00Z">
        <w:r>
          <w:rPr>
            <w:rFonts w:ascii="Times New Roman" w:hAnsi="Times New Roman" w:cs="Times New Roman"/>
            <w:sz w:val="24"/>
            <w:szCs w:val="24"/>
          </w:rPr>
          <w:t>Possible Future Studies…………………………………………………</w:t>
        </w:r>
      </w:ins>
      <w:r w:rsidR="005517E0">
        <w:rPr>
          <w:rFonts w:ascii="Times New Roman" w:hAnsi="Times New Roman" w:cs="Times New Roman"/>
          <w:sz w:val="24"/>
          <w:szCs w:val="24"/>
        </w:rPr>
        <w:t>……</w:t>
      </w:r>
      <w:r w:rsidR="005419EC">
        <w:rPr>
          <w:rFonts w:ascii="Times New Roman" w:hAnsi="Times New Roman" w:cs="Times New Roman"/>
          <w:sz w:val="24"/>
          <w:szCs w:val="24"/>
        </w:rPr>
        <w:t>.</w:t>
      </w:r>
      <w:r w:rsidR="005517E0">
        <w:rPr>
          <w:rFonts w:ascii="Times New Roman" w:hAnsi="Times New Roman" w:cs="Times New Roman"/>
          <w:sz w:val="24"/>
          <w:szCs w:val="24"/>
        </w:rPr>
        <w:t>….</w:t>
      </w:r>
      <w:ins w:id="191" w:author="Amanda Freuler" w:date="2016-10-23T17:32:00Z">
        <w:r>
          <w:rPr>
            <w:rFonts w:ascii="Times New Roman" w:hAnsi="Times New Roman" w:cs="Times New Roman"/>
            <w:sz w:val="24"/>
            <w:szCs w:val="24"/>
          </w:rPr>
          <w:t xml:space="preserve"> </w:t>
        </w:r>
      </w:ins>
      <w:r w:rsidR="005B7E73">
        <w:rPr>
          <w:rFonts w:ascii="Times New Roman" w:hAnsi="Times New Roman" w:cs="Times New Roman"/>
          <w:sz w:val="24"/>
          <w:szCs w:val="24"/>
        </w:rPr>
        <w:t>47</w:t>
      </w:r>
    </w:p>
    <w:p w:rsidR="00654425" w:rsidRDefault="00654425" w:rsidP="008D1F7E">
      <w:pPr>
        <w:spacing w:after="0" w:line="480" w:lineRule="auto"/>
        <w:jc w:val="both"/>
        <w:rPr>
          <w:ins w:id="192" w:author="Amanda Freuler" w:date="2016-10-23T17:32:00Z"/>
          <w:rFonts w:ascii="Times New Roman" w:hAnsi="Times New Roman" w:cs="Times New Roman"/>
          <w:sz w:val="24"/>
          <w:szCs w:val="24"/>
        </w:rPr>
      </w:pPr>
      <w:ins w:id="193" w:author="Amanda Freuler" w:date="2016-10-23T17:32:00Z">
        <w:r>
          <w:rPr>
            <w:rFonts w:ascii="Times New Roman" w:hAnsi="Times New Roman" w:cs="Times New Roman"/>
            <w:sz w:val="24"/>
            <w:szCs w:val="24"/>
          </w:rPr>
          <w:t>Works Cited</w:t>
        </w:r>
        <w:proofErr w:type="gramStart"/>
        <w:r>
          <w:rPr>
            <w:rFonts w:ascii="Times New Roman" w:hAnsi="Times New Roman" w:cs="Times New Roman"/>
            <w:sz w:val="24"/>
            <w:szCs w:val="24"/>
          </w:rPr>
          <w:t>………………………………………………………………....…</w:t>
        </w:r>
      </w:ins>
      <w:r w:rsidR="005517E0">
        <w:rPr>
          <w:rFonts w:ascii="Times New Roman" w:hAnsi="Times New Roman" w:cs="Times New Roman"/>
          <w:sz w:val="24"/>
          <w:szCs w:val="24"/>
        </w:rPr>
        <w:t>………...</w:t>
      </w:r>
      <w:proofErr w:type="gramEnd"/>
      <w:ins w:id="194" w:author="Amanda Freuler" w:date="2016-10-23T17:32:00Z">
        <w:r>
          <w:rPr>
            <w:rFonts w:ascii="Times New Roman" w:hAnsi="Times New Roman" w:cs="Times New Roman"/>
            <w:sz w:val="24"/>
            <w:szCs w:val="24"/>
          </w:rPr>
          <w:t xml:space="preserve"> </w:t>
        </w:r>
      </w:ins>
      <w:r w:rsidR="005B7E73">
        <w:rPr>
          <w:rFonts w:ascii="Times New Roman" w:hAnsi="Times New Roman" w:cs="Times New Roman"/>
          <w:sz w:val="24"/>
          <w:szCs w:val="24"/>
        </w:rPr>
        <w:t>49</w:t>
      </w:r>
    </w:p>
    <w:p w:rsidR="00654425" w:rsidRPr="00B11FAB" w:rsidRDefault="00654425" w:rsidP="008D1F7E">
      <w:pPr>
        <w:spacing w:after="0" w:line="480" w:lineRule="auto"/>
        <w:jc w:val="both"/>
        <w:rPr>
          <w:ins w:id="195" w:author="Amanda Freuler" w:date="2016-10-23T17:32:00Z"/>
          <w:rFonts w:ascii="Times New Roman" w:hAnsi="Times New Roman" w:cs="Times New Roman"/>
          <w:sz w:val="24"/>
          <w:szCs w:val="24"/>
        </w:rPr>
      </w:pPr>
      <w:ins w:id="196" w:author="Amanda Freuler" w:date="2016-10-23T17:32:00Z">
        <w:r>
          <w:rPr>
            <w:rFonts w:ascii="Times New Roman" w:hAnsi="Times New Roman" w:cs="Times New Roman"/>
            <w:sz w:val="24"/>
            <w:szCs w:val="24"/>
          </w:rPr>
          <w:t>Appendices……………………………………………………………………...</w:t>
        </w:r>
      </w:ins>
      <w:r w:rsidR="005517E0">
        <w:rPr>
          <w:rFonts w:ascii="Times New Roman" w:hAnsi="Times New Roman" w:cs="Times New Roman"/>
          <w:sz w:val="24"/>
          <w:szCs w:val="24"/>
        </w:rPr>
        <w:t>.............</w:t>
      </w:r>
      <w:ins w:id="197" w:author="Amanda Freuler" w:date="2016-10-23T17:32:00Z">
        <w:r>
          <w:rPr>
            <w:rFonts w:ascii="Times New Roman" w:hAnsi="Times New Roman" w:cs="Times New Roman"/>
            <w:sz w:val="24"/>
            <w:szCs w:val="24"/>
          </w:rPr>
          <w:t xml:space="preserve"> 5</w:t>
        </w:r>
      </w:ins>
      <w:r w:rsidR="005B7E73">
        <w:rPr>
          <w:rFonts w:ascii="Times New Roman" w:hAnsi="Times New Roman" w:cs="Times New Roman"/>
          <w:sz w:val="24"/>
          <w:szCs w:val="24"/>
        </w:rPr>
        <w:t>2</w:t>
      </w:r>
    </w:p>
    <w:p w:rsidR="00654425" w:rsidRPr="00C95DEA" w:rsidRDefault="00654425">
      <w:pPr>
        <w:jc w:val="center"/>
        <w:rPr>
          <w:ins w:id="198" w:author="Amanda Freuler" w:date="2016-10-23T16:18:00Z"/>
          <w:rFonts w:ascii="Times New Roman" w:hAnsi="Times New Roman" w:cs="Times New Roman"/>
          <w:sz w:val="24"/>
          <w:szCs w:val="24"/>
          <w:rPrChange w:id="199" w:author="Amanda Freuler" w:date="2016-10-23T16:18:00Z">
            <w:rPr>
              <w:ins w:id="200" w:author="Amanda Freuler" w:date="2016-10-23T16:18:00Z"/>
              <w:rFonts w:ascii="Times New Roman" w:hAnsi="Times New Roman" w:cs="Times New Roman"/>
              <w:b/>
              <w:sz w:val="24"/>
              <w:szCs w:val="24"/>
            </w:rPr>
          </w:rPrChange>
        </w:rPr>
        <w:pPrChange w:id="201" w:author="Amanda Freuler" w:date="2016-10-23T16:18:00Z">
          <w:pPr>
            <w:spacing w:after="0" w:line="480" w:lineRule="auto"/>
          </w:pPr>
        </w:pPrChange>
      </w:pPr>
    </w:p>
    <w:p w:rsidR="00654425" w:rsidRPr="006D3D2A" w:rsidRDefault="00654425">
      <w:pPr>
        <w:spacing w:line="240" w:lineRule="auto"/>
        <w:ind w:firstLine="720"/>
        <w:rPr>
          <w:ins w:id="202" w:author="Amanda Freuler" w:date="2016-10-23T16:17:00Z"/>
          <w:rFonts w:ascii="Times New Roman" w:hAnsi="Times New Roman" w:cs="Times New Roman"/>
          <w:sz w:val="24"/>
          <w:szCs w:val="24"/>
          <w:rPrChange w:id="203" w:author="Amanda Freuler" w:date="2016-10-23T16:17:00Z">
            <w:rPr>
              <w:ins w:id="204" w:author="Amanda Freuler" w:date="2016-10-23T16:17:00Z"/>
              <w:rFonts w:ascii="Times New Roman" w:hAnsi="Times New Roman" w:cs="Times New Roman"/>
              <w:b/>
              <w:sz w:val="24"/>
              <w:szCs w:val="24"/>
            </w:rPr>
          </w:rPrChange>
        </w:rPr>
        <w:pPrChange w:id="205" w:author="Amanda Freuler" w:date="2016-10-23T16:17:00Z">
          <w:pPr>
            <w:spacing w:after="0" w:line="480" w:lineRule="auto"/>
          </w:pPr>
        </w:pPrChange>
      </w:pPr>
    </w:p>
    <w:p w:rsidR="00654425" w:rsidRDefault="00654425">
      <w:pPr>
        <w:rPr>
          <w:ins w:id="206" w:author="Amanda Freuler" w:date="2016-10-23T16:16:00Z"/>
          <w:rFonts w:ascii="Times New Roman" w:eastAsia="Times New Roman" w:hAnsi="Times New Roman" w:cs="Times New Roman"/>
          <w:sz w:val="24"/>
          <w:szCs w:val="24"/>
        </w:rPr>
        <w:pPrChange w:id="207" w:author="Amanda Freuler" w:date="2016-10-22T15:40:00Z">
          <w:pPr>
            <w:spacing w:after="0" w:line="240" w:lineRule="auto"/>
            <w:jc w:val="center"/>
          </w:pPr>
        </w:pPrChange>
      </w:pPr>
    </w:p>
    <w:p w:rsidR="00654425" w:rsidRDefault="00654425">
      <w:pPr>
        <w:rPr>
          <w:ins w:id="208" w:author="Amanda Freuler" w:date="2016-10-23T16:52:00Z"/>
          <w:rFonts w:ascii="Times New Roman" w:eastAsia="Times New Roman" w:hAnsi="Times New Roman" w:cs="Times New Roman"/>
          <w:sz w:val="24"/>
          <w:szCs w:val="24"/>
        </w:rPr>
        <w:pPrChange w:id="209" w:author="Amanda Freuler" w:date="2016-10-22T15:40:00Z">
          <w:pPr>
            <w:spacing w:after="0" w:line="240" w:lineRule="auto"/>
            <w:jc w:val="center"/>
          </w:pPr>
        </w:pPrChange>
      </w:pPr>
      <w:ins w:id="210" w:author="Amanda Freuler" w:date="2016-10-22T15:37:00Z">
        <w:r w:rsidRPr="0038672C">
          <w:rPr>
            <w:rFonts w:ascii="Times New Roman" w:eastAsia="Times New Roman" w:hAnsi="Times New Roman" w:cs="Times New Roman"/>
            <w:sz w:val="24"/>
            <w:szCs w:val="24"/>
          </w:rPr>
          <w:br w:type="page"/>
        </w:r>
      </w:ins>
    </w:p>
    <w:p w:rsidR="00654425" w:rsidRDefault="00654425">
      <w:pPr>
        <w:spacing w:before="240"/>
        <w:jc w:val="center"/>
        <w:rPr>
          <w:ins w:id="211" w:author="Amanda Freuler" w:date="2016-10-23T18:13:00Z"/>
          <w:rFonts w:ascii="Times New Roman" w:hAnsi="Times New Roman" w:cs="Times New Roman"/>
          <w:b/>
          <w:sz w:val="24"/>
          <w:szCs w:val="24"/>
        </w:rPr>
        <w:pPrChange w:id="212" w:author="Amanda Freuler" w:date="2016-10-23T20:30:00Z">
          <w:pPr>
            <w:jc w:val="center"/>
          </w:pPr>
        </w:pPrChange>
      </w:pPr>
      <w:ins w:id="213" w:author="Amanda Freuler" w:date="2016-10-23T18:13:00Z">
        <w:r w:rsidRPr="00D8435C">
          <w:rPr>
            <w:rFonts w:ascii="Times New Roman" w:hAnsi="Times New Roman" w:cs="Times New Roman"/>
            <w:b/>
            <w:sz w:val="24"/>
            <w:szCs w:val="24"/>
          </w:rPr>
          <w:lastRenderedPageBreak/>
          <w:t>LIST OF APPENDICES</w:t>
        </w:r>
      </w:ins>
    </w:p>
    <w:p w:rsidR="00654425" w:rsidRDefault="00654425">
      <w:pPr>
        <w:spacing w:before="240" w:line="240" w:lineRule="auto"/>
        <w:rPr>
          <w:ins w:id="214" w:author="Amanda Freuler" w:date="2016-10-23T18:13:00Z"/>
          <w:rFonts w:ascii="Times New Roman" w:hAnsi="Times New Roman" w:cs="Times New Roman"/>
          <w:sz w:val="24"/>
          <w:szCs w:val="24"/>
        </w:rPr>
        <w:pPrChange w:id="215" w:author="Amanda Freuler" w:date="2016-10-23T20:30:00Z">
          <w:pPr>
            <w:spacing w:line="240" w:lineRule="auto"/>
          </w:pPr>
        </w:pPrChange>
      </w:pPr>
      <w:ins w:id="216" w:author="Amanda Freuler" w:date="2016-10-23T18:13:00Z">
        <w:r>
          <w:rPr>
            <w:rFonts w:ascii="Times New Roman" w:hAnsi="Times New Roman" w:cs="Times New Roman"/>
            <w:sz w:val="24"/>
            <w:szCs w:val="24"/>
          </w:rPr>
          <w:t>Appendix A:</w:t>
        </w:r>
        <w:r w:rsidRPr="00C107F3">
          <w:rPr>
            <w:rFonts w:ascii="Times New Roman" w:hAnsi="Times New Roman" w:cs="Times New Roman"/>
            <w:b/>
            <w:sz w:val="24"/>
            <w:szCs w:val="24"/>
          </w:rPr>
          <w:t xml:space="preserve"> </w:t>
        </w:r>
        <w:r w:rsidRPr="00C107F3">
          <w:rPr>
            <w:rFonts w:ascii="Times New Roman" w:hAnsi="Times New Roman" w:cs="Times New Roman"/>
            <w:sz w:val="24"/>
            <w:szCs w:val="24"/>
          </w:rPr>
          <w:t>Interview Questions for Upcoming Tennessee Promise Scholars</w:t>
        </w:r>
        <w:r>
          <w:rPr>
            <w:rFonts w:ascii="Times New Roman" w:hAnsi="Times New Roman" w:cs="Times New Roman"/>
            <w:sz w:val="24"/>
            <w:szCs w:val="24"/>
          </w:rPr>
          <w:t>……..</w:t>
        </w:r>
      </w:ins>
      <w:r w:rsidR="005517E0">
        <w:rPr>
          <w:rFonts w:ascii="Times New Roman" w:hAnsi="Times New Roman" w:cs="Times New Roman"/>
          <w:sz w:val="24"/>
          <w:szCs w:val="24"/>
        </w:rPr>
        <w:t>....</w:t>
      </w:r>
      <w:ins w:id="217" w:author="Amanda Freuler" w:date="2016-10-23T18:13:00Z">
        <w:r>
          <w:rPr>
            <w:rFonts w:ascii="Times New Roman" w:hAnsi="Times New Roman" w:cs="Times New Roman"/>
            <w:sz w:val="24"/>
            <w:szCs w:val="24"/>
          </w:rPr>
          <w:t xml:space="preserve"> 5</w:t>
        </w:r>
      </w:ins>
      <w:r w:rsidR="005B7E73">
        <w:rPr>
          <w:rFonts w:ascii="Times New Roman" w:hAnsi="Times New Roman" w:cs="Times New Roman"/>
          <w:sz w:val="24"/>
          <w:szCs w:val="24"/>
        </w:rPr>
        <w:t>3</w:t>
      </w:r>
    </w:p>
    <w:p w:rsidR="00654425" w:rsidRDefault="00654425">
      <w:pPr>
        <w:spacing w:before="240" w:line="360" w:lineRule="auto"/>
        <w:rPr>
          <w:ins w:id="218" w:author="Amanda Freuler" w:date="2016-10-23T18:13:00Z"/>
          <w:rFonts w:ascii="Times New Roman" w:hAnsi="Times New Roman" w:cs="Times New Roman"/>
          <w:sz w:val="24"/>
          <w:szCs w:val="24"/>
        </w:rPr>
        <w:pPrChange w:id="219" w:author="Amanda Freuler" w:date="2016-10-23T20:30:00Z">
          <w:pPr>
            <w:spacing w:line="360" w:lineRule="auto"/>
          </w:pPr>
        </w:pPrChange>
      </w:pPr>
      <w:ins w:id="220" w:author="Amanda Freuler" w:date="2016-10-23T18:13:00Z">
        <w:r>
          <w:rPr>
            <w:rFonts w:ascii="Times New Roman" w:hAnsi="Times New Roman" w:cs="Times New Roman"/>
            <w:sz w:val="24"/>
            <w:szCs w:val="24"/>
          </w:rPr>
          <w:t xml:space="preserve">Appendix B: </w:t>
        </w:r>
        <w:r w:rsidRPr="004A5A99">
          <w:rPr>
            <w:rFonts w:ascii="Times New Roman" w:hAnsi="Times New Roman" w:cs="Times New Roman"/>
            <w:sz w:val="24"/>
            <w:szCs w:val="24"/>
          </w:rPr>
          <w:t>Interview Questions for Previous/Completed Tennessee Promise/Achie</w:t>
        </w:r>
        <w:r>
          <w:rPr>
            <w:rFonts w:ascii="Times New Roman" w:hAnsi="Times New Roman" w:cs="Times New Roman"/>
            <w:sz w:val="24"/>
            <w:szCs w:val="24"/>
          </w:rPr>
          <w:t>ves Scholars………………………………</w:t>
        </w:r>
      </w:ins>
      <w:r w:rsidR="00EA060C">
        <w:rPr>
          <w:rFonts w:ascii="Times New Roman" w:hAnsi="Times New Roman" w:cs="Times New Roman"/>
          <w:sz w:val="24"/>
          <w:szCs w:val="24"/>
        </w:rPr>
        <w:t>…</w:t>
      </w:r>
      <w:ins w:id="221" w:author="Amanda Freuler" w:date="2016-10-23T18:13:00Z">
        <w:r>
          <w:rPr>
            <w:rFonts w:ascii="Times New Roman" w:hAnsi="Times New Roman" w:cs="Times New Roman"/>
            <w:sz w:val="24"/>
            <w:szCs w:val="24"/>
          </w:rPr>
          <w:t>………………………………………</w:t>
        </w:r>
      </w:ins>
      <w:r w:rsidR="00EA060C">
        <w:rPr>
          <w:rFonts w:ascii="Times New Roman" w:hAnsi="Times New Roman" w:cs="Times New Roman"/>
          <w:sz w:val="24"/>
          <w:szCs w:val="24"/>
        </w:rPr>
        <w:t>…...</w:t>
      </w:r>
      <w:r w:rsidR="005517E0">
        <w:rPr>
          <w:rFonts w:ascii="Times New Roman" w:hAnsi="Times New Roman" w:cs="Times New Roman"/>
          <w:sz w:val="24"/>
          <w:szCs w:val="24"/>
        </w:rPr>
        <w:t>…</w:t>
      </w:r>
      <w:r w:rsidR="005419EC">
        <w:rPr>
          <w:rFonts w:ascii="Times New Roman" w:hAnsi="Times New Roman" w:cs="Times New Roman"/>
          <w:sz w:val="24"/>
          <w:szCs w:val="24"/>
        </w:rPr>
        <w:t>.</w:t>
      </w:r>
      <w:r w:rsidR="005517E0">
        <w:rPr>
          <w:rFonts w:ascii="Times New Roman" w:hAnsi="Times New Roman" w:cs="Times New Roman"/>
          <w:sz w:val="24"/>
          <w:szCs w:val="24"/>
        </w:rPr>
        <w:t>.</w:t>
      </w:r>
      <w:ins w:id="222" w:author="Amanda Freuler" w:date="2016-10-23T18:13:00Z">
        <w:r>
          <w:rPr>
            <w:rFonts w:ascii="Times New Roman" w:hAnsi="Times New Roman" w:cs="Times New Roman"/>
            <w:sz w:val="24"/>
            <w:szCs w:val="24"/>
          </w:rPr>
          <w:t xml:space="preserve"> 5</w:t>
        </w:r>
      </w:ins>
      <w:r w:rsidR="005B7E73">
        <w:rPr>
          <w:rFonts w:ascii="Times New Roman" w:hAnsi="Times New Roman" w:cs="Times New Roman"/>
          <w:sz w:val="24"/>
          <w:szCs w:val="24"/>
        </w:rPr>
        <w:t>5</w:t>
      </w:r>
    </w:p>
    <w:p w:rsidR="00654425" w:rsidRDefault="00654425">
      <w:pPr>
        <w:spacing w:before="240" w:line="360" w:lineRule="auto"/>
        <w:rPr>
          <w:rFonts w:ascii="Times New Roman" w:hAnsi="Times New Roman" w:cs="Times New Roman"/>
          <w:sz w:val="24"/>
          <w:szCs w:val="24"/>
        </w:rPr>
        <w:pPrChange w:id="223" w:author="Amanda Freuler" w:date="2016-10-23T20:30:00Z">
          <w:pPr>
            <w:spacing w:line="360" w:lineRule="auto"/>
          </w:pPr>
        </w:pPrChange>
      </w:pPr>
      <w:ins w:id="224" w:author="Amanda Freuler" w:date="2016-10-23T18:13:00Z">
        <w:r>
          <w:rPr>
            <w:rFonts w:ascii="Times New Roman" w:hAnsi="Times New Roman" w:cs="Times New Roman"/>
            <w:sz w:val="24"/>
            <w:szCs w:val="24"/>
          </w:rPr>
          <w:t xml:space="preserve">Appendix C: </w:t>
        </w:r>
        <w:r w:rsidRPr="004A5A99">
          <w:rPr>
            <w:rFonts w:ascii="Times New Roman" w:hAnsi="Times New Roman" w:cs="Times New Roman"/>
            <w:sz w:val="24"/>
            <w:szCs w:val="24"/>
          </w:rPr>
          <w:t>Interview Questions for Current Tennessee Promise/Achieves Scholars</w:t>
        </w:r>
      </w:ins>
      <w:r w:rsidR="00EA060C">
        <w:rPr>
          <w:rFonts w:ascii="Times New Roman" w:hAnsi="Times New Roman" w:cs="Times New Roman"/>
          <w:sz w:val="24"/>
          <w:szCs w:val="24"/>
        </w:rPr>
        <w:t>...</w:t>
      </w:r>
      <w:ins w:id="225" w:author="Amanda Freuler" w:date="2016-10-23T18:13:00Z">
        <w:r>
          <w:rPr>
            <w:rFonts w:ascii="Times New Roman" w:hAnsi="Times New Roman" w:cs="Times New Roman"/>
            <w:sz w:val="24"/>
            <w:szCs w:val="24"/>
          </w:rPr>
          <w:t xml:space="preserve"> </w:t>
        </w:r>
      </w:ins>
      <w:r w:rsidR="005B7E73">
        <w:rPr>
          <w:rFonts w:ascii="Times New Roman" w:hAnsi="Times New Roman" w:cs="Times New Roman"/>
          <w:sz w:val="24"/>
          <w:szCs w:val="24"/>
        </w:rPr>
        <w:t>57</w:t>
      </w:r>
    </w:p>
    <w:p w:rsidR="005517E0" w:rsidRPr="00556164" w:rsidRDefault="005517E0" w:rsidP="005517E0">
      <w:pPr>
        <w:spacing w:before="240" w:line="360" w:lineRule="auto"/>
        <w:rPr>
          <w:ins w:id="226" w:author="Amanda Freuler" w:date="2016-10-23T18:13:00Z"/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Appendix D: Interview Questions for Incomplete Tennessee Ach</w:t>
      </w:r>
      <w:r w:rsidR="00EA060C">
        <w:rPr>
          <w:rFonts w:ascii="Times New Roman" w:hAnsi="Times New Roman" w:cs="Times New Roman"/>
          <w:sz w:val="24"/>
          <w:szCs w:val="24"/>
        </w:rPr>
        <w:t>ieves Scholars…..</w:t>
      </w:r>
      <w:r w:rsidR="005B7E73">
        <w:rPr>
          <w:rFonts w:ascii="Times New Roman" w:hAnsi="Times New Roman" w:cs="Times New Roman"/>
          <w:sz w:val="24"/>
          <w:szCs w:val="24"/>
        </w:rPr>
        <w:t>…. 59</w:t>
      </w:r>
    </w:p>
    <w:p w:rsidR="002D020C" w:rsidRDefault="002D020C"/>
    <w:sectPr w:rsidR="002D020C" w:rsidSect="003D3510">
      <w:footerReference w:type="default" r:id="rId6"/>
      <w:pgSz w:w="12240" w:h="15840"/>
      <w:pgMar w:top="1440" w:right="1440" w:bottom="1440" w:left="2160" w:header="720" w:footer="1440" w:gutter="0"/>
      <w:pgNumType w:fmt="lowerRoman" w:start="3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41EE9" w:rsidRDefault="00441EE9" w:rsidP="00654425">
      <w:pPr>
        <w:spacing w:after="0" w:line="240" w:lineRule="auto"/>
      </w:pPr>
      <w:r>
        <w:separator/>
      </w:r>
    </w:p>
  </w:endnote>
  <w:endnote w:type="continuationSeparator" w:id="0">
    <w:p w:rsidR="00441EE9" w:rsidRDefault="00441EE9" w:rsidP="0065442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915165958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noProof/>
        <w:sz w:val="24"/>
        <w:szCs w:val="24"/>
      </w:rPr>
    </w:sdtEndPr>
    <w:sdtContent>
      <w:p w:rsidR="00654425" w:rsidRPr="00A7148A" w:rsidRDefault="00654425">
        <w:pPr>
          <w:pStyle w:val="Footer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A7148A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A7148A">
          <w:rPr>
            <w:rFonts w:ascii="Times New Roman" w:hAnsi="Times New Roman" w:cs="Times New Roman"/>
            <w:sz w:val="24"/>
            <w:szCs w:val="24"/>
          </w:rPr>
          <w:instrText xml:space="preserve"> PAGE   \* MERGEFORMAT </w:instrText>
        </w:r>
        <w:r w:rsidRPr="00A7148A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25684B">
          <w:rPr>
            <w:rFonts w:ascii="Times New Roman" w:hAnsi="Times New Roman" w:cs="Times New Roman"/>
            <w:noProof/>
            <w:sz w:val="24"/>
            <w:szCs w:val="24"/>
          </w:rPr>
          <w:t>viii</w:t>
        </w:r>
        <w:r w:rsidRPr="00A7148A">
          <w:rPr>
            <w:rFonts w:ascii="Times New Roman" w:hAnsi="Times New Roman" w:cs="Times New Roman"/>
            <w:noProof/>
            <w:sz w:val="24"/>
            <w:szCs w:val="24"/>
          </w:rPr>
          <w:fldChar w:fldCharType="end"/>
        </w:r>
      </w:p>
    </w:sdtContent>
  </w:sdt>
  <w:p w:rsidR="00654425" w:rsidRDefault="00654425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41EE9" w:rsidRDefault="00441EE9" w:rsidP="00654425">
      <w:pPr>
        <w:spacing w:after="0" w:line="240" w:lineRule="auto"/>
      </w:pPr>
      <w:r>
        <w:separator/>
      </w:r>
    </w:p>
  </w:footnote>
  <w:footnote w:type="continuationSeparator" w:id="0">
    <w:p w:rsidR="00441EE9" w:rsidRDefault="00441EE9" w:rsidP="00654425">
      <w:pPr>
        <w:spacing w:after="0" w:line="240" w:lineRule="auto"/>
      </w:pPr>
      <w:r>
        <w:continuationSeparator/>
      </w:r>
    </w:p>
  </w:footnote>
</w:footnotes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Amanda Freuler">
    <w15:presenceInfo w15:providerId="Windows Live" w15:userId="cb6017863649bcb7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revisionView w:markup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54425"/>
    <w:rsid w:val="000006D2"/>
    <w:rsid w:val="00007F71"/>
    <w:rsid w:val="00014BD0"/>
    <w:rsid w:val="000210D8"/>
    <w:rsid w:val="000335C9"/>
    <w:rsid w:val="00036745"/>
    <w:rsid w:val="00036EE7"/>
    <w:rsid w:val="00037674"/>
    <w:rsid w:val="00075C34"/>
    <w:rsid w:val="000856D5"/>
    <w:rsid w:val="0009515C"/>
    <w:rsid w:val="000A0019"/>
    <w:rsid w:val="000B4CB5"/>
    <w:rsid w:val="000B7B3B"/>
    <w:rsid w:val="000C0CB0"/>
    <w:rsid w:val="000C1F4C"/>
    <w:rsid w:val="000E1484"/>
    <w:rsid w:val="000F045B"/>
    <w:rsid w:val="00100398"/>
    <w:rsid w:val="001145D7"/>
    <w:rsid w:val="00124DCA"/>
    <w:rsid w:val="00133370"/>
    <w:rsid w:val="00145A7C"/>
    <w:rsid w:val="001524A5"/>
    <w:rsid w:val="00170507"/>
    <w:rsid w:val="00171937"/>
    <w:rsid w:val="00180EBC"/>
    <w:rsid w:val="00181B26"/>
    <w:rsid w:val="00185931"/>
    <w:rsid w:val="001868B1"/>
    <w:rsid w:val="00187840"/>
    <w:rsid w:val="00196C94"/>
    <w:rsid w:val="00196CE2"/>
    <w:rsid w:val="001A2AD4"/>
    <w:rsid w:val="001B2CF1"/>
    <w:rsid w:val="001C786D"/>
    <w:rsid w:val="001E14CA"/>
    <w:rsid w:val="001F05F3"/>
    <w:rsid w:val="002016DB"/>
    <w:rsid w:val="00205869"/>
    <w:rsid w:val="00210354"/>
    <w:rsid w:val="0021723C"/>
    <w:rsid w:val="00224428"/>
    <w:rsid w:val="002336BC"/>
    <w:rsid w:val="002356AF"/>
    <w:rsid w:val="00250DED"/>
    <w:rsid w:val="002553AC"/>
    <w:rsid w:val="0025684B"/>
    <w:rsid w:val="002609D8"/>
    <w:rsid w:val="0026638E"/>
    <w:rsid w:val="00280D7F"/>
    <w:rsid w:val="002843D7"/>
    <w:rsid w:val="00290F53"/>
    <w:rsid w:val="00291888"/>
    <w:rsid w:val="002B72F5"/>
    <w:rsid w:val="002C5BB9"/>
    <w:rsid w:val="002D020C"/>
    <w:rsid w:val="002D2B06"/>
    <w:rsid w:val="002F409C"/>
    <w:rsid w:val="002F5850"/>
    <w:rsid w:val="002F74CA"/>
    <w:rsid w:val="00305DDA"/>
    <w:rsid w:val="00307E20"/>
    <w:rsid w:val="0033059F"/>
    <w:rsid w:val="003334D4"/>
    <w:rsid w:val="00336BEE"/>
    <w:rsid w:val="00373DC1"/>
    <w:rsid w:val="003835A1"/>
    <w:rsid w:val="00386F70"/>
    <w:rsid w:val="0039036B"/>
    <w:rsid w:val="00393D7A"/>
    <w:rsid w:val="003A1EC3"/>
    <w:rsid w:val="003A253E"/>
    <w:rsid w:val="003A74AC"/>
    <w:rsid w:val="003B4592"/>
    <w:rsid w:val="003D224F"/>
    <w:rsid w:val="003D3510"/>
    <w:rsid w:val="003E02CE"/>
    <w:rsid w:val="003E2D47"/>
    <w:rsid w:val="003F0B9F"/>
    <w:rsid w:val="003F34F5"/>
    <w:rsid w:val="003F447D"/>
    <w:rsid w:val="004010D8"/>
    <w:rsid w:val="00404B96"/>
    <w:rsid w:val="004065D7"/>
    <w:rsid w:val="004075E0"/>
    <w:rsid w:val="004123F2"/>
    <w:rsid w:val="00416EA6"/>
    <w:rsid w:val="004223AE"/>
    <w:rsid w:val="00430EA0"/>
    <w:rsid w:val="0043658A"/>
    <w:rsid w:val="00441EE9"/>
    <w:rsid w:val="00452FDF"/>
    <w:rsid w:val="00453BC0"/>
    <w:rsid w:val="004710F2"/>
    <w:rsid w:val="00487B8B"/>
    <w:rsid w:val="004944D3"/>
    <w:rsid w:val="004A074A"/>
    <w:rsid w:val="004A4BBC"/>
    <w:rsid w:val="004B0A0B"/>
    <w:rsid w:val="004B47C6"/>
    <w:rsid w:val="004C2A9F"/>
    <w:rsid w:val="004D41DA"/>
    <w:rsid w:val="004F6368"/>
    <w:rsid w:val="00500D9E"/>
    <w:rsid w:val="005159F2"/>
    <w:rsid w:val="00516431"/>
    <w:rsid w:val="005275FF"/>
    <w:rsid w:val="00532323"/>
    <w:rsid w:val="00536806"/>
    <w:rsid w:val="00536D57"/>
    <w:rsid w:val="005419EC"/>
    <w:rsid w:val="00545583"/>
    <w:rsid w:val="005517E0"/>
    <w:rsid w:val="00562F72"/>
    <w:rsid w:val="005638B3"/>
    <w:rsid w:val="00563EA0"/>
    <w:rsid w:val="00571D62"/>
    <w:rsid w:val="00572E51"/>
    <w:rsid w:val="0057349D"/>
    <w:rsid w:val="005833B5"/>
    <w:rsid w:val="005847B2"/>
    <w:rsid w:val="00584D66"/>
    <w:rsid w:val="005A4D08"/>
    <w:rsid w:val="005B7E73"/>
    <w:rsid w:val="005C3533"/>
    <w:rsid w:val="005C537B"/>
    <w:rsid w:val="005C68C7"/>
    <w:rsid w:val="005D1AE3"/>
    <w:rsid w:val="005D6E97"/>
    <w:rsid w:val="005D7725"/>
    <w:rsid w:val="005D78EB"/>
    <w:rsid w:val="005E0397"/>
    <w:rsid w:val="005E0C1F"/>
    <w:rsid w:val="005E4ED5"/>
    <w:rsid w:val="005E7ED8"/>
    <w:rsid w:val="005F675D"/>
    <w:rsid w:val="00607459"/>
    <w:rsid w:val="006110D6"/>
    <w:rsid w:val="0061681F"/>
    <w:rsid w:val="0063220F"/>
    <w:rsid w:val="00634228"/>
    <w:rsid w:val="00643A9F"/>
    <w:rsid w:val="00654425"/>
    <w:rsid w:val="00654448"/>
    <w:rsid w:val="00661240"/>
    <w:rsid w:val="00665275"/>
    <w:rsid w:val="00665E26"/>
    <w:rsid w:val="006676A4"/>
    <w:rsid w:val="00682D86"/>
    <w:rsid w:val="006D1498"/>
    <w:rsid w:val="006E0924"/>
    <w:rsid w:val="006E339A"/>
    <w:rsid w:val="006F35F0"/>
    <w:rsid w:val="0070284D"/>
    <w:rsid w:val="00710733"/>
    <w:rsid w:val="00714D76"/>
    <w:rsid w:val="0072597F"/>
    <w:rsid w:val="00734FB2"/>
    <w:rsid w:val="00735015"/>
    <w:rsid w:val="00735F50"/>
    <w:rsid w:val="00742C7F"/>
    <w:rsid w:val="007501D9"/>
    <w:rsid w:val="007721C8"/>
    <w:rsid w:val="00782A24"/>
    <w:rsid w:val="00784D37"/>
    <w:rsid w:val="00793646"/>
    <w:rsid w:val="007A2279"/>
    <w:rsid w:val="007A7B9A"/>
    <w:rsid w:val="007B62DF"/>
    <w:rsid w:val="007B6E17"/>
    <w:rsid w:val="007C2D83"/>
    <w:rsid w:val="007C6E6C"/>
    <w:rsid w:val="007D39DE"/>
    <w:rsid w:val="007E01A5"/>
    <w:rsid w:val="007E059E"/>
    <w:rsid w:val="007E096B"/>
    <w:rsid w:val="007F0847"/>
    <w:rsid w:val="007F67C6"/>
    <w:rsid w:val="007F7DDC"/>
    <w:rsid w:val="008123E2"/>
    <w:rsid w:val="00814BE7"/>
    <w:rsid w:val="0081573B"/>
    <w:rsid w:val="00820CE2"/>
    <w:rsid w:val="00832F3C"/>
    <w:rsid w:val="00840DF8"/>
    <w:rsid w:val="008421D9"/>
    <w:rsid w:val="008468D2"/>
    <w:rsid w:val="008469A4"/>
    <w:rsid w:val="00847332"/>
    <w:rsid w:val="00852469"/>
    <w:rsid w:val="0085258B"/>
    <w:rsid w:val="00867ED6"/>
    <w:rsid w:val="00870351"/>
    <w:rsid w:val="00890E86"/>
    <w:rsid w:val="0089115A"/>
    <w:rsid w:val="00893E8F"/>
    <w:rsid w:val="008972D4"/>
    <w:rsid w:val="008A4C9A"/>
    <w:rsid w:val="008B7CCC"/>
    <w:rsid w:val="008C0B4E"/>
    <w:rsid w:val="008C1F13"/>
    <w:rsid w:val="008C66B7"/>
    <w:rsid w:val="008C7F20"/>
    <w:rsid w:val="008D1F7E"/>
    <w:rsid w:val="008E2A12"/>
    <w:rsid w:val="008E32C5"/>
    <w:rsid w:val="008E70EE"/>
    <w:rsid w:val="008E7D8E"/>
    <w:rsid w:val="008F13D8"/>
    <w:rsid w:val="008F36F9"/>
    <w:rsid w:val="00902174"/>
    <w:rsid w:val="00903ED5"/>
    <w:rsid w:val="00912DED"/>
    <w:rsid w:val="0091643A"/>
    <w:rsid w:val="00920FB0"/>
    <w:rsid w:val="00921377"/>
    <w:rsid w:val="00925379"/>
    <w:rsid w:val="009279E2"/>
    <w:rsid w:val="00931B33"/>
    <w:rsid w:val="009344B9"/>
    <w:rsid w:val="009370A1"/>
    <w:rsid w:val="009407E5"/>
    <w:rsid w:val="00945E74"/>
    <w:rsid w:val="00946756"/>
    <w:rsid w:val="00946B0D"/>
    <w:rsid w:val="00952467"/>
    <w:rsid w:val="009645A8"/>
    <w:rsid w:val="00976900"/>
    <w:rsid w:val="0098129A"/>
    <w:rsid w:val="009A3231"/>
    <w:rsid w:val="009B4825"/>
    <w:rsid w:val="009B7A82"/>
    <w:rsid w:val="009D2D15"/>
    <w:rsid w:val="009D3E29"/>
    <w:rsid w:val="009D7C45"/>
    <w:rsid w:val="009F23EB"/>
    <w:rsid w:val="009F4CA0"/>
    <w:rsid w:val="009F6BF0"/>
    <w:rsid w:val="00A008D8"/>
    <w:rsid w:val="00A03EC6"/>
    <w:rsid w:val="00A27770"/>
    <w:rsid w:val="00A32377"/>
    <w:rsid w:val="00A37367"/>
    <w:rsid w:val="00A412A9"/>
    <w:rsid w:val="00A41B1A"/>
    <w:rsid w:val="00A502E2"/>
    <w:rsid w:val="00A509A9"/>
    <w:rsid w:val="00A51903"/>
    <w:rsid w:val="00A52480"/>
    <w:rsid w:val="00A54B6A"/>
    <w:rsid w:val="00A64F8A"/>
    <w:rsid w:val="00A661A7"/>
    <w:rsid w:val="00A67A5F"/>
    <w:rsid w:val="00A7148A"/>
    <w:rsid w:val="00A75F3E"/>
    <w:rsid w:val="00A90E19"/>
    <w:rsid w:val="00AA3587"/>
    <w:rsid w:val="00AB3F20"/>
    <w:rsid w:val="00AC6E67"/>
    <w:rsid w:val="00AD025A"/>
    <w:rsid w:val="00AD2E40"/>
    <w:rsid w:val="00AD2F52"/>
    <w:rsid w:val="00AD3C50"/>
    <w:rsid w:val="00AD609B"/>
    <w:rsid w:val="00B04055"/>
    <w:rsid w:val="00B115F3"/>
    <w:rsid w:val="00B31A41"/>
    <w:rsid w:val="00B32C97"/>
    <w:rsid w:val="00B33184"/>
    <w:rsid w:val="00B47AF3"/>
    <w:rsid w:val="00B53A6D"/>
    <w:rsid w:val="00B552B6"/>
    <w:rsid w:val="00B605D5"/>
    <w:rsid w:val="00B63192"/>
    <w:rsid w:val="00B70E64"/>
    <w:rsid w:val="00B71F5F"/>
    <w:rsid w:val="00B74FC8"/>
    <w:rsid w:val="00B773A7"/>
    <w:rsid w:val="00B92CA7"/>
    <w:rsid w:val="00BA3F60"/>
    <w:rsid w:val="00BA760C"/>
    <w:rsid w:val="00BB5597"/>
    <w:rsid w:val="00BE353F"/>
    <w:rsid w:val="00BF10CB"/>
    <w:rsid w:val="00BF4415"/>
    <w:rsid w:val="00BF6259"/>
    <w:rsid w:val="00C15F83"/>
    <w:rsid w:val="00C27E1D"/>
    <w:rsid w:val="00C34841"/>
    <w:rsid w:val="00C40E33"/>
    <w:rsid w:val="00C45BD9"/>
    <w:rsid w:val="00C517EF"/>
    <w:rsid w:val="00C544D3"/>
    <w:rsid w:val="00C632A6"/>
    <w:rsid w:val="00C674F2"/>
    <w:rsid w:val="00C67D82"/>
    <w:rsid w:val="00C806C4"/>
    <w:rsid w:val="00C83E47"/>
    <w:rsid w:val="00C874DC"/>
    <w:rsid w:val="00C92A1B"/>
    <w:rsid w:val="00CA65D9"/>
    <w:rsid w:val="00CC617A"/>
    <w:rsid w:val="00CE7A88"/>
    <w:rsid w:val="00CF2DF4"/>
    <w:rsid w:val="00D01CCA"/>
    <w:rsid w:val="00D0242E"/>
    <w:rsid w:val="00D04858"/>
    <w:rsid w:val="00D11025"/>
    <w:rsid w:val="00D13730"/>
    <w:rsid w:val="00D309D0"/>
    <w:rsid w:val="00D36FE6"/>
    <w:rsid w:val="00D6584C"/>
    <w:rsid w:val="00D770C4"/>
    <w:rsid w:val="00D84680"/>
    <w:rsid w:val="00D868A2"/>
    <w:rsid w:val="00D95F86"/>
    <w:rsid w:val="00D96767"/>
    <w:rsid w:val="00DA0B81"/>
    <w:rsid w:val="00DA7FE7"/>
    <w:rsid w:val="00DC47B2"/>
    <w:rsid w:val="00DC6705"/>
    <w:rsid w:val="00DD5817"/>
    <w:rsid w:val="00DD7A54"/>
    <w:rsid w:val="00DE1137"/>
    <w:rsid w:val="00DE5BCE"/>
    <w:rsid w:val="00DF36D0"/>
    <w:rsid w:val="00E10620"/>
    <w:rsid w:val="00E115BB"/>
    <w:rsid w:val="00E1375D"/>
    <w:rsid w:val="00E30648"/>
    <w:rsid w:val="00E36B7F"/>
    <w:rsid w:val="00E370EB"/>
    <w:rsid w:val="00E53892"/>
    <w:rsid w:val="00E578BF"/>
    <w:rsid w:val="00E60895"/>
    <w:rsid w:val="00E663CB"/>
    <w:rsid w:val="00E92536"/>
    <w:rsid w:val="00E97301"/>
    <w:rsid w:val="00EA060C"/>
    <w:rsid w:val="00EA0ACA"/>
    <w:rsid w:val="00EA2447"/>
    <w:rsid w:val="00EA7D51"/>
    <w:rsid w:val="00EB7CEA"/>
    <w:rsid w:val="00EC374B"/>
    <w:rsid w:val="00EC3BFE"/>
    <w:rsid w:val="00EC5656"/>
    <w:rsid w:val="00EE5C29"/>
    <w:rsid w:val="00EE6F29"/>
    <w:rsid w:val="00EF4059"/>
    <w:rsid w:val="00EF6C75"/>
    <w:rsid w:val="00F15C5B"/>
    <w:rsid w:val="00F215FA"/>
    <w:rsid w:val="00F362EA"/>
    <w:rsid w:val="00F46357"/>
    <w:rsid w:val="00F46ED4"/>
    <w:rsid w:val="00F65354"/>
    <w:rsid w:val="00F719FC"/>
    <w:rsid w:val="00F71EAE"/>
    <w:rsid w:val="00F73A03"/>
    <w:rsid w:val="00F75717"/>
    <w:rsid w:val="00F7713D"/>
    <w:rsid w:val="00F815DD"/>
    <w:rsid w:val="00F84942"/>
    <w:rsid w:val="00F9115A"/>
    <w:rsid w:val="00F95440"/>
    <w:rsid w:val="00F95AE0"/>
    <w:rsid w:val="00FB3BEC"/>
    <w:rsid w:val="00FB554C"/>
    <w:rsid w:val="00FC1255"/>
    <w:rsid w:val="00FC43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C796644-35D4-4B8C-8A4A-C856D37D79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54425"/>
    <w:pPr>
      <w:spacing w:after="200" w:line="276" w:lineRule="auto"/>
    </w:pPr>
    <w:rPr>
      <w:rFonts w:eastAsiaTheme="minorEastAs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65442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54425"/>
    <w:rPr>
      <w:rFonts w:eastAsiaTheme="minorEastAsia"/>
    </w:rPr>
  </w:style>
  <w:style w:type="paragraph" w:styleId="Footer">
    <w:name w:val="footer"/>
    <w:basedOn w:val="Normal"/>
    <w:link w:val="FooterChar"/>
    <w:uiPriority w:val="99"/>
    <w:unhideWhenUsed/>
    <w:rsid w:val="0065442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54425"/>
    <w:rPr>
      <w:rFonts w:eastAsiaTheme="minorEastAsi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11/relationships/people" Target="people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622</Words>
  <Characters>3549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Amanda Freuler</dc:creator>
  <cp:keywords/>
  <dc:description/>
  <cp:lastModifiedBy>Amanda  Freuler</cp:lastModifiedBy>
  <cp:revision>3</cp:revision>
  <dcterms:created xsi:type="dcterms:W3CDTF">2016-11-16T04:07:00Z</dcterms:created>
  <dcterms:modified xsi:type="dcterms:W3CDTF">2016-11-16T16:18:00Z</dcterms:modified>
</cp:coreProperties>
</file>