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9EB2CC" w14:textId="092FD6C8" w:rsidR="00A15107" w:rsidRPr="006D4FFF" w:rsidDel="006D3D2A" w:rsidRDefault="00A15107">
      <w:pPr>
        <w:ind w:left="2160" w:right="1440"/>
        <w:jc w:val="center"/>
        <w:rPr>
          <w:del w:id="0" w:author="Amanda Freuler" w:date="2016-10-23T16:09:00Z"/>
          <w:rFonts w:ascii="Times New Roman" w:hAnsi="Times New Roman" w:cs="Times New Roman"/>
          <w:sz w:val="24"/>
          <w:szCs w:val="24"/>
        </w:rPr>
        <w:pPrChange w:id="1" w:author="Amanda Freuler" w:date="2016-10-23T15:52:00Z">
          <w:pPr>
            <w:jc w:val="center"/>
          </w:pPr>
        </w:pPrChange>
      </w:pPr>
    </w:p>
    <w:p w14:paraId="133E34F9" w14:textId="0B4F5E26" w:rsidR="00A15107" w:rsidRPr="006D4FFF" w:rsidDel="006D3D2A" w:rsidRDefault="00A15107" w:rsidP="00A15107">
      <w:pPr>
        <w:jc w:val="center"/>
        <w:rPr>
          <w:del w:id="2" w:author="Amanda Freuler" w:date="2016-10-23T16:09:00Z"/>
          <w:rFonts w:ascii="Times New Roman" w:hAnsi="Times New Roman" w:cs="Times New Roman"/>
          <w:sz w:val="24"/>
          <w:szCs w:val="24"/>
        </w:rPr>
      </w:pPr>
    </w:p>
    <w:p w14:paraId="5482E77B" w14:textId="7EDB80B6" w:rsidR="00A15107" w:rsidRPr="006D4FFF" w:rsidDel="006D3D2A" w:rsidRDefault="00A15107" w:rsidP="00A15107">
      <w:pPr>
        <w:jc w:val="center"/>
        <w:rPr>
          <w:del w:id="3" w:author="Amanda Freuler" w:date="2016-10-23T16:09:00Z"/>
          <w:rFonts w:ascii="Times New Roman" w:hAnsi="Times New Roman" w:cs="Times New Roman"/>
          <w:sz w:val="24"/>
          <w:szCs w:val="24"/>
        </w:rPr>
      </w:pPr>
    </w:p>
    <w:p w14:paraId="19994A65" w14:textId="1ECE3D0F" w:rsidR="0064079B" w:rsidRPr="006D4FFF" w:rsidDel="006D3D2A" w:rsidRDefault="00CA41E9" w:rsidP="00A15107">
      <w:pPr>
        <w:jc w:val="center"/>
        <w:rPr>
          <w:del w:id="4" w:author="Amanda Freuler" w:date="2016-10-23T16:09:00Z"/>
          <w:rFonts w:ascii="Times New Roman" w:hAnsi="Times New Roman" w:cs="Times New Roman"/>
          <w:sz w:val="24"/>
          <w:szCs w:val="24"/>
        </w:rPr>
      </w:pPr>
      <w:del w:id="5" w:author="Amanda Freuler" w:date="2016-10-23T16:09:00Z">
        <w:r w:rsidRPr="006D4FFF" w:rsidDel="006D3D2A">
          <w:rPr>
            <w:rFonts w:ascii="Times New Roman" w:hAnsi="Times New Roman" w:cs="Times New Roman"/>
            <w:sz w:val="24"/>
            <w:szCs w:val="24"/>
          </w:rPr>
          <w:delText xml:space="preserve">The Emergence of </w:delText>
        </w:r>
        <w:r w:rsidR="00B945CD" w:rsidRPr="006D4FFF" w:rsidDel="006D3D2A">
          <w:rPr>
            <w:rFonts w:ascii="Times New Roman" w:hAnsi="Times New Roman" w:cs="Times New Roman"/>
            <w:sz w:val="24"/>
            <w:szCs w:val="24"/>
          </w:rPr>
          <w:delText xml:space="preserve">Tuition-Free </w:delText>
        </w:r>
        <w:r w:rsidR="00556E3F" w:rsidRPr="006D4FFF" w:rsidDel="006D3D2A">
          <w:rPr>
            <w:rFonts w:ascii="Times New Roman" w:hAnsi="Times New Roman" w:cs="Times New Roman"/>
            <w:sz w:val="24"/>
            <w:szCs w:val="24"/>
          </w:rPr>
          <w:delText>Higher Education</w:delText>
        </w:r>
        <w:r w:rsidR="0064079B" w:rsidRPr="006D4FFF" w:rsidDel="006D3D2A">
          <w:rPr>
            <w:rFonts w:ascii="Times New Roman" w:hAnsi="Times New Roman" w:cs="Times New Roman"/>
            <w:sz w:val="24"/>
            <w:szCs w:val="24"/>
          </w:rPr>
          <w:delText xml:space="preserve"> in the United States: </w:delText>
        </w:r>
      </w:del>
    </w:p>
    <w:p w14:paraId="3CF74E46" w14:textId="7F1C24B8" w:rsidR="00A15107" w:rsidRPr="006D4FFF" w:rsidDel="006D3D2A" w:rsidRDefault="0064079B" w:rsidP="00A15107">
      <w:pPr>
        <w:jc w:val="center"/>
        <w:rPr>
          <w:del w:id="6" w:author="Amanda Freuler" w:date="2016-10-23T16:09:00Z"/>
          <w:rFonts w:ascii="Times New Roman" w:hAnsi="Times New Roman" w:cs="Times New Roman"/>
          <w:sz w:val="24"/>
          <w:szCs w:val="24"/>
        </w:rPr>
      </w:pPr>
      <w:del w:id="7" w:author="Amanda Freuler" w:date="2016-10-21T18:34:00Z">
        <w:r w:rsidRPr="006D4FFF" w:rsidDel="00FD3704">
          <w:rPr>
            <w:rFonts w:ascii="Times New Roman" w:hAnsi="Times New Roman" w:cs="Times New Roman"/>
            <w:sz w:val="24"/>
            <w:szCs w:val="24"/>
          </w:rPr>
          <w:delText>From t</w:delText>
        </w:r>
      </w:del>
      <w:del w:id="8" w:author="Amanda Freuler" w:date="2016-10-23T16:09:00Z">
        <w:r w:rsidRPr="006D4FFF" w:rsidDel="006D3D2A">
          <w:rPr>
            <w:rFonts w:ascii="Times New Roman" w:hAnsi="Times New Roman" w:cs="Times New Roman"/>
            <w:sz w:val="24"/>
            <w:szCs w:val="24"/>
          </w:rPr>
          <w:delText>he Perspective of Students in Tennessee</w:delText>
        </w:r>
        <w:r w:rsidR="00A15107" w:rsidRPr="006D4FFF" w:rsidDel="006D3D2A">
          <w:rPr>
            <w:rFonts w:ascii="Times New Roman" w:hAnsi="Times New Roman" w:cs="Times New Roman"/>
            <w:sz w:val="24"/>
            <w:szCs w:val="24"/>
          </w:rPr>
          <w:delText xml:space="preserve"> </w:delText>
        </w:r>
      </w:del>
    </w:p>
    <w:p w14:paraId="0C219A0E" w14:textId="75B9A34C" w:rsidR="00A15107" w:rsidRPr="006D4FFF" w:rsidDel="006D3D2A" w:rsidRDefault="00A15107" w:rsidP="00A15107">
      <w:pPr>
        <w:jc w:val="center"/>
        <w:rPr>
          <w:del w:id="9" w:author="Amanda Freuler" w:date="2016-10-23T16:09:00Z"/>
          <w:rFonts w:ascii="Times New Roman" w:hAnsi="Times New Roman" w:cs="Times New Roman"/>
          <w:sz w:val="24"/>
          <w:szCs w:val="24"/>
        </w:rPr>
      </w:pPr>
    </w:p>
    <w:p w14:paraId="001FC5C2" w14:textId="6DBA8F92" w:rsidR="00A15107" w:rsidRPr="006D4FFF" w:rsidDel="006D3D2A" w:rsidRDefault="00A15107" w:rsidP="00A15107">
      <w:pPr>
        <w:jc w:val="center"/>
        <w:rPr>
          <w:del w:id="10" w:author="Amanda Freuler" w:date="2016-10-23T16:09:00Z"/>
          <w:rFonts w:ascii="Times New Roman" w:hAnsi="Times New Roman" w:cs="Times New Roman"/>
          <w:sz w:val="24"/>
          <w:szCs w:val="24"/>
        </w:rPr>
      </w:pPr>
    </w:p>
    <w:p w14:paraId="5DF25F91" w14:textId="2922C2B6" w:rsidR="00A15107" w:rsidRPr="006D4FFF" w:rsidDel="006D3D2A" w:rsidRDefault="00A15107" w:rsidP="00A15107">
      <w:pPr>
        <w:jc w:val="center"/>
        <w:rPr>
          <w:del w:id="11" w:author="Amanda Freuler" w:date="2016-10-23T16:09:00Z"/>
          <w:rFonts w:ascii="Times New Roman" w:hAnsi="Times New Roman" w:cs="Times New Roman"/>
          <w:sz w:val="24"/>
          <w:szCs w:val="24"/>
        </w:rPr>
      </w:pPr>
    </w:p>
    <w:p w14:paraId="36493171" w14:textId="35947E89" w:rsidR="00A15107" w:rsidRPr="006D4FFF" w:rsidDel="006D3D2A" w:rsidRDefault="00A15107" w:rsidP="00A15107">
      <w:pPr>
        <w:jc w:val="center"/>
        <w:rPr>
          <w:del w:id="12" w:author="Amanda Freuler" w:date="2016-10-23T16:09:00Z"/>
          <w:rFonts w:ascii="Times New Roman" w:hAnsi="Times New Roman" w:cs="Times New Roman"/>
          <w:sz w:val="24"/>
          <w:szCs w:val="24"/>
        </w:rPr>
      </w:pPr>
    </w:p>
    <w:p w14:paraId="30FA9644" w14:textId="1CC70D03" w:rsidR="00A15107" w:rsidRPr="006D4FFF" w:rsidDel="006D3D2A" w:rsidRDefault="00A15107" w:rsidP="00A15107">
      <w:pPr>
        <w:jc w:val="center"/>
        <w:rPr>
          <w:del w:id="13" w:author="Amanda Freuler" w:date="2016-10-23T16:09:00Z"/>
          <w:rFonts w:ascii="Times New Roman" w:hAnsi="Times New Roman" w:cs="Times New Roman"/>
          <w:sz w:val="24"/>
          <w:szCs w:val="24"/>
        </w:rPr>
      </w:pPr>
    </w:p>
    <w:p w14:paraId="18637CDB" w14:textId="242FFB2D" w:rsidR="00A15107" w:rsidRPr="006D4FFF" w:rsidDel="006D3D2A" w:rsidRDefault="00A15107" w:rsidP="00A15107">
      <w:pPr>
        <w:spacing w:line="240" w:lineRule="auto"/>
        <w:jc w:val="center"/>
        <w:rPr>
          <w:del w:id="14" w:author="Amanda Freuler" w:date="2016-10-23T16:09:00Z"/>
          <w:rFonts w:ascii="Times New Roman" w:hAnsi="Times New Roman" w:cs="Times New Roman"/>
          <w:sz w:val="24"/>
          <w:szCs w:val="24"/>
        </w:rPr>
      </w:pPr>
      <w:del w:id="15" w:author="Amanda Freuler" w:date="2016-10-23T16:09:00Z">
        <w:r w:rsidRPr="006D4FFF" w:rsidDel="006D3D2A">
          <w:rPr>
            <w:rFonts w:ascii="Times New Roman" w:hAnsi="Times New Roman" w:cs="Times New Roman"/>
            <w:sz w:val="24"/>
            <w:szCs w:val="24"/>
          </w:rPr>
          <w:delText>by</w:delText>
        </w:r>
      </w:del>
    </w:p>
    <w:p w14:paraId="3BB9A258" w14:textId="7050C110" w:rsidR="00A15107" w:rsidRPr="006D4FFF" w:rsidDel="006D3D2A" w:rsidRDefault="00A15107" w:rsidP="00A15107">
      <w:pPr>
        <w:spacing w:line="240" w:lineRule="auto"/>
        <w:jc w:val="center"/>
        <w:rPr>
          <w:del w:id="16" w:author="Amanda Freuler" w:date="2016-10-23T16:09:00Z"/>
          <w:rFonts w:ascii="Times New Roman" w:hAnsi="Times New Roman" w:cs="Times New Roman"/>
          <w:sz w:val="24"/>
          <w:szCs w:val="24"/>
        </w:rPr>
      </w:pPr>
      <w:del w:id="17" w:author="Amanda Freuler" w:date="2016-10-23T16:09:00Z">
        <w:r w:rsidRPr="006D4FFF" w:rsidDel="006D3D2A">
          <w:rPr>
            <w:rFonts w:ascii="Times New Roman" w:hAnsi="Times New Roman" w:cs="Times New Roman"/>
            <w:sz w:val="24"/>
            <w:szCs w:val="24"/>
          </w:rPr>
          <w:delText>Amanda Freuler</w:delText>
        </w:r>
      </w:del>
    </w:p>
    <w:p w14:paraId="5B95DA11" w14:textId="650B68A3" w:rsidR="00A15107" w:rsidRPr="006D4FFF" w:rsidDel="006D3D2A" w:rsidRDefault="00A15107" w:rsidP="00A15107">
      <w:pPr>
        <w:spacing w:line="240" w:lineRule="auto"/>
        <w:jc w:val="center"/>
        <w:rPr>
          <w:del w:id="18" w:author="Amanda Freuler" w:date="2016-10-23T16:09:00Z"/>
          <w:rFonts w:ascii="Times New Roman" w:hAnsi="Times New Roman" w:cs="Times New Roman"/>
          <w:sz w:val="24"/>
          <w:szCs w:val="24"/>
        </w:rPr>
      </w:pPr>
    </w:p>
    <w:p w14:paraId="1EDB9EB0" w14:textId="01BA2FBA" w:rsidR="00A15107" w:rsidRPr="006D4FFF" w:rsidDel="006D3D2A" w:rsidRDefault="00A15107" w:rsidP="00A15107">
      <w:pPr>
        <w:spacing w:line="240" w:lineRule="auto"/>
        <w:jc w:val="center"/>
        <w:rPr>
          <w:del w:id="19" w:author="Amanda Freuler" w:date="2016-10-23T16:09:00Z"/>
          <w:rFonts w:ascii="Times New Roman" w:hAnsi="Times New Roman" w:cs="Times New Roman"/>
          <w:sz w:val="24"/>
          <w:szCs w:val="24"/>
        </w:rPr>
      </w:pPr>
    </w:p>
    <w:p w14:paraId="6A63779D" w14:textId="5EC5A55F" w:rsidR="00A15107" w:rsidRPr="006D4FFF" w:rsidDel="006D3D2A" w:rsidRDefault="00A15107" w:rsidP="00A15107">
      <w:pPr>
        <w:spacing w:line="240" w:lineRule="auto"/>
        <w:jc w:val="center"/>
        <w:rPr>
          <w:del w:id="20" w:author="Amanda Freuler" w:date="2016-10-23T16:09:00Z"/>
          <w:rFonts w:ascii="Times New Roman" w:hAnsi="Times New Roman" w:cs="Times New Roman"/>
          <w:sz w:val="24"/>
          <w:szCs w:val="24"/>
        </w:rPr>
      </w:pPr>
    </w:p>
    <w:p w14:paraId="04F0AC4A" w14:textId="5F660D32" w:rsidR="00A15107" w:rsidRPr="006D4FFF" w:rsidDel="006D3D2A" w:rsidRDefault="00A15107" w:rsidP="00A15107">
      <w:pPr>
        <w:spacing w:line="240" w:lineRule="auto"/>
        <w:jc w:val="center"/>
        <w:rPr>
          <w:del w:id="21" w:author="Amanda Freuler" w:date="2016-10-23T16:09:00Z"/>
          <w:rFonts w:ascii="Times New Roman" w:hAnsi="Times New Roman" w:cs="Times New Roman"/>
          <w:sz w:val="24"/>
          <w:szCs w:val="24"/>
        </w:rPr>
      </w:pPr>
    </w:p>
    <w:p w14:paraId="200E35BA" w14:textId="69152648" w:rsidR="00A15107" w:rsidRPr="006D4FFF" w:rsidDel="006D3D2A" w:rsidRDefault="00A15107" w:rsidP="00A15107">
      <w:pPr>
        <w:spacing w:line="240" w:lineRule="auto"/>
        <w:jc w:val="center"/>
        <w:rPr>
          <w:del w:id="22" w:author="Amanda Freuler" w:date="2016-10-23T16:09:00Z"/>
          <w:rFonts w:ascii="Times New Roman" w:hAnsi="Times New Roman" w:cs="Times New Roman"/>
          <w:sz w:val="24"/>
          <w:szCs w:val="24"/>
        </w:rPr>
      </w:pPr>
    </w:p>
    <w:p w14:paraId="5C2FE5CD" w14:textId="6B6A804E" w:rsidR="00A15107" w:rsidRPr="006D4FFF" w:rsidDel="006D3D2A" w:rsidRDefault="00A15107" w:rsidP="00A15107">
      <w:pPr>
        <w:spacing w:line="240" w:lineRule="auto"/>
        <w:jc w:val="center"/>
        <w:rPr>
          <w:del w:id="23" w:author="Amanda Freuler" w:date="2016-10-23T16:09:00Z"/>
          <w:rFonts w:ascii="Times New Roman" w:hAnsi="Times New Roman" w:cs="Times New Roman"/>
          <w:sz w:val="24"/>
          <w:szCs w:val="24"/>
        </w:rPr>
      </w:pPr>
    </w:p>
    <w:p w14:paraId="348FE362" w14:textId="6FC91C9B" w:rsidR="00A15107" w:rsidRPr="006D4FFF" w:rsidDel="006D3D2A" w:rsidRDefault="00A15107" w:rsidP="00A15107">
      <w:pPr>
        <w:spacing w:line="240" w:lineRule="auto"/>
        <w:jc w:val="center"/>
        <w:rPr>
          <w:del w:id="24" w:author="Amanda Freuler" w:date="2016-10-23T16:09:00Z"/>
          <w:rFonts w:ascii="Times New Roman" w:hAnsi="Times New Roman" w:cs="Times New Roman"/>
          <w:sz w:val="24"/>
          <w:szCs w:val="24"/>
        </w:rPr>
      </w:pPr>
    </w:p>
    <w:p w14:paraId="0F12EE63" w14:textId="115B5249" w:rsidR="00A15107" w:rsidRPr="006D4FFF" w:rsidDel="006D3D2A" w:rsidRDefault="00A15107" w:rsidP="00A15107">
      <w:pPr>
        <w:spacing w:line="240" w:lineRule="auto"/>
        <w:jc w:val="center"/>
        <w:rPr>
          <w:del w:id="25" w:author="Amanda Freuler" w:date="2016-10-23T16:09:00Z"/>
          <w:rFonts w:ascii="Times New Roman" w:hAnsi="Times New Roman" w:cs="Times New Roman"/>
          <w:sz w:val="24"/>
          <w:szCs w:val="24"/>
        </w:rPr>
      </w:pPr>
    </w:p>
    <w:p w14:paraId="644FFFE3" w14:textId="77706440" w:rsidR="00A15107" w:rsidRPr="006D4FFF" w:rsidDel="006D3D2A" w:rsidRDefault="00A15107" w:rsidP="00A15107">
      <w:pPr>
        <w:spacing w:line="240" w:lineRule="auto"/>
        <w:jc w:val="center"/>
        <w:rPr>
          <w:del w:id="26" w:author="Amanda Freuler" w:date="2016-10-23T16:09:00Z"/>
          <w:rFonts w:ascii="Times New Roman" w:hAnsi="Times New Roman" w:cs="Times New Roman"/>
          <w:sz w:val="24"/>
          <w:szCs w:val="24"/>
        </w:rPr>
      </w:pPr>
    </w:p>
    <w:p w14:paraId="6C18A2F2" w14:textId="2DC2F21F" w:rsidR="00A15107" w:rsidRPr="006D4FFF" w:rsidDel="006D3D2A" w:rsidRDefault="00A15107" w:rsidP="00A15107">
      <w:pPr>
        <w:spacing w:line="240" w:lineRule="auto"/>
        <w:jc w:val="center"/>
        <w:rPr>
          <w:del w:id="27" w:author="Amanda Freuler" w:date="2016-10-23T16:09:00Z"/>
          <w:rFonts w:ascii="Times New Roman" w:hAnsi="Times New Roman" w:cs="Times New Roman"/>
          <w:sz w:val="24"/>
          <w:szCs w:val="24"/>
        </w:rPr>
      </w:pPr>
    </w:p>
    <w:p w14:paraId="083004F2" w14:textId="2ACF674E" w:rsidR="00A15107" w:rsidRPr="006D4FFF" w:rsidDel="006D3D2A" w:rsidRDefault="00A15107" w:rsidP="00A15107">
      <w:pPr>
        <w:spacing w:line="240" w:lineRule="auto"/>
        <w:jc w:val="center"/>
        <w:rPr>
          <w:del w:id="28" w:author="Amanda Freuler" w:date="2016-10-23T16:09:00Z"/>
          <w:rFonts w:ascii="Times New Roman" w:hAnsi="Times New Roman" w:cs="Times New Roman"/>
          <w:sz w:val="24"/>
          <w:szCs w:val="24"/>
        </w:rPr>
      </w:pPr>
    </w:p>
    <w:p w14:paraId="42034E9D" w14:textId="71BADF38" w:rsidR="008E6795" w:rsidRPr="006D4FFF" w:rsidDel="006D3D2A" w:rsidRDefault="008E6795" w:rsidP="008E6795">
      <w:pPr>
        <w:spacing w:after="0" w:line="240" w:lineRule="auto"/>
        <w:rPr>
          <w:del w:id="29" w:author="Amanda Freuler" w:date="2016-10-23T16:09:00Z"/>
          <w:rFonts w:ascii="Times New Roman" w:eastAsia="Times New Roman" w:hAnsi="Times New Roman" w:cs="Times New Roman"/>
          <w:sz w:val="24"/>
          <w:szCs w:val="24"/>
          <w:rPrChange w:id="30" w:author="Amanda Freuler" w:date="2016-10-22T15:18:00Z">
            <w:rPr>
              <w:del w:id="31" w:author="Amanda Freuler" w:date="2016-10-23T16:09:00Z"/>
              <w:rFonts w:ascii="Georgia" w:eastAsia="Times New Roman" w:hAnsi="Georgia" w:cs="Arial"/>
              <w:sz w:val="24"/>
              <w:szCs w:val="24"/>
            </w:rPr>
          </w:rPrChange>
        </w:rPr>
      </w:pPr>
    </w:p>
    <w:p w14:paraId="442BC10E" w14:textId="324A228F" w:rsidR="00B571B4" w:rsidRPr="00FE49B4" w:rsidRDefault="008E6795" w:rsidP="00FE49B4">
      <w:pPr>
        <w:jc w:val="center"/>
        <w:rPr>
          <w:rFonts w:ascii="Times New Roman" w:eastAsia="Times New Roman" w:hAnsi="Times New Roman" w:cs="Times New Roman"/>
          <w:sz w:val="24"/>
          <w:szCs w:val="24"/>
        </w:rPr>
      </w:pPr>
      <w:del w:id="32" w:author="Amanda Freuler" w:date="2016-10-23T16:09:00Z">
        <w:r w:rsidRPr="006D4FFF" w:rsidDel="006D3D2A">
          <w:rPr>
            <w:rFonts w:ascii="Times New Roman" w:eastAsia="Times New Roman" w:hAnsi="Times New Roman" w:cs="Times New Roman"/>
            <w:sz w:val="24"/>
            <w:szCs w:val="24"/>
            <w:rPrChange w:id="33" w:author="Amanda Freuler" w:date="2016-10-22T15:18:00Z">
              <w:rPr>
                <w:rFonts w:ascii="Cambria" w:eastAsia="Times New Roman" w:hAnsi="Cambria" w:cs="Arial"/>
                <w:sz w:val="24"/>
                <w:szCs w:val="24"/>
              </w:rPr>
            </w:rPrChange>
          </w:rPr>
          <w:delText>A thesis presented to the Honors College of Middle Tennessee State University in partial</w:delText>
        </w:r>
      </w:del>
      <w:ins w:id="34" w:author="Amanda Freuler" w:date="2016-10-23T16:50:00Z">
        <w:r w:rsidR="007B2103">
          <w:rPr>
            <w:rFonts w:ascii="Times New Roman" w:hAnsi="Times New Roman" w:cs="Times New Roman"/>
            <w:b/>
            <w:sz w:val="24"/>
            <w:szCs w:val="24"/>
          </w:rPr>
          <w:t xml:space="preserve">GLOSSARY OF </w:t>
        </w:r>
      </w:ins>
      <w:del w:id="35" w:author="Amanda Freuler" w:date="2016-10-21T18:35:00Z">
        <w:r w:rsidR="00B571B4" w:rsidRPr="00B571B4" w:rsidDel="00FD3704">
          <w:rPr>
            <w:rFonts w:ascii="Times New Roman" w:hAnsi="Times New Roman" w:cs="Times New Roman"/>
            <w:b/>
            <w:sz w:val="24"/>
            <w:szCs w:val="24"/>
          </w:rPr>
          <w:delText xml:space="preserve">Vocabulary </w:delText>
        </w:r>
        <w:commentRangeStart w:id="36"/>
        <w:r w:rsidR="00B571B4" w:rsidRPr="00B571B4" w:rsidDel="00FD3704">
          <w:rPr>
            <w:rFonts w:ascii="Times New Roman" w:hAnsi="Times New Roman" w:cs="Times New Roman"/>
            <w:b/>
            <w:sz w:val="24"/>
            <w:szCs w:val="24"/>
          </w:rPr>
          <w:delText>Definitions</w:delText>
        </w:r>
        <w:commentRangeEnd w:id="36"/>
        <w:r w:rsidR="007B0E84" w:rsidDel="00FD3704">
          <w:rPr>
            <w:rStyle w:val="CommentReference"/>
          </w:rPr>
          <w:commentReference w:id="36"/>
        </w:r>
      </w:del>
      <w:ins w:id="37" w:author="Amanda Freuler" w:date="2016-10-21T18:35:00Z">
        <w:r w:rsidR="007B2103">
          <w:rPr>
            <w:rFonts w:ascii="Times New Roman" w:hAnsi="Times New Roman" w:cs="Times New Roman"/>
            <w:b/>
            <w:sz w:val="24"/>
            <w:szCs w:val="24"/>
          </w:rPr>
          <w:t>TERMS</w:t>
        </w:r>
      </w:ins>
    </w:p>
    <w:p w14:paraId="11524138" w14:textId="65F681CF" w:rsidR="000E5AD6" w:rsidRPr="000E5AD6" w:rsidRDefault="000E5AD6">
      <w:pPr>
        <w:pStyle w:val="ListParagraph"/>
        <w:numPr>
          <w:ilvl w:val="0"/>
          <w:numId w:val="20"/>
        </w:numPr>
        <w:spacing w:after="0" w:line="480" w:lineRule="auto"/>
        <w:rPr>
          <w:rFonts w:ascii="Times New Roman" w:hAnsi="Times New Roman" w:cs="Times New Roman"/>
          <w:sz w:val="24"/>
          <w:szCs w:val="24"/>
          <w:u w:val="single"/>
        </w:rPr>
        <w:pPrChange w:id="38" w:author="Amanda Freuler" w:date="2016-10-21T19:17:00Z">
          <w:pPr>
            <w:pStyle w:val="ListParagraph"/>
            <w:numPr>
              <w:numId w:val="20"/>
            </w:numPr>
            <w:spacing w:line="480" w:lineRule="auto"/>
            <w:ind w:hanging="360"/>
          </w:pPr>
        </w:pPrChange>
      </w:pPr>
      <w:r w:rsidRPr="000E5AD6">
        <w:rPr>
          <w:rFonts w:ascii="Times New Roman" w:hAnsi="Times New Roman" w:cs="Times New Roman"/>
          <w:sz w:val="24"/>
          <w:szCs w:val="24"/>
          <w:u w:val="single"/>
        </w:rPr>
        <w:lastRenderedPageBreak/>
        <w:t>Tennessee Promise Scholarship</w:t>
      </w:r>
      <w:r w:rsidR="0054300B">
        <w:rPr>
          <w:rFonts w:ascii="Times New Roman" w:hAnsi="Times New Roman" w:cs="Times New Roman"/>
          <w:sz w:val="24"/>
          <w:szCs w:val="24"/>
        </w:rPr>
        <w:t>:</w:t>
      </w:r>
      <w:r w:rsidR="007F744D">
        <w:rPr>
          <w:rFonts w:ascii="Times New Roman" w:hAnsi="Times New Roman" w:cs="Times New Roman"/>
          <w:sz w:val="24"/>
          <w:szCs w:val="24"/>
        </w:rPr>
        <w:t xml:space="preserve"> A l</w:t>
      </w:r>
      <w:r>
        <w:rPr>
          <w:rFonts w:ascii="Times New Roman" w:hAnsi="Times New Roman" w:cs="Times New Roman"/>
          <w:sz w:val="24"/>
          <w:szCs w:val="24"/>
        </w:rPr>
        <w:t xml:space="preserve">aw passed in Tennessee by Gov. Bill Haslam that offers all high school seniors the chance to </w:t>
      </w:r>
      <w:r w:rsidR="007F744D">
        <w:rPr>
          <w:rFonts w:ascii="Times New Roman" w:hAnsi="Times New Roman" w:cs="Times New Roman"/>
          <w:sz w:val="24"/>
          <w:szCs w:val="24"/>
        </w:rPr>
        <w:t xml:space="preserve">earn an associate’s degree </w:t>
      </w:r>
      <w:r w:rsidR="00AC4E44">
        <w:rPr>
          <w:rFonts w:ascii="Times New Roman" w:hAnsi="Times New Roman" w:cs="Times New Roman"/>
          <w:sz w:val="24"/>
          <w:szCs w:val="24"/>
        </w:rPr>
        <w:t xml:space="preserve">or technical certificate </w:t>
      </w:r>
      <w:r w:rsidR="00391563">
        <w:rPr>
          <w:rFonts w:ascii="Times New Roman" w:hAnsi="Times New Roman" w:cs="Times New Roman"/>
          <w:sz w:val="24"/>
          <w:szCs w:val="24"/>
        </w:rPr>
        <w:t>without paying the cost of tuition</w:t>
      </w:r>
      <w:r>
        <w:rPr>
          <w:rFonts w:ascii="Times New Roman" w:hAnsi="Times New Roman" w:cs="Times New Roman"/>
          <w:sz w:val="24"/>
          <w:szCs w:val="24"/>
        </w:rPr>
        <w:t>.</w:t>
      </w:r>
    </w:p>
    <w:p w14:paraId="584DBA0B" w14:textId="2F2C6F5F" w:rsidR="00B571B4" w:rsidRPr="00B571B4" w:rsidRDefault="00AC4E44">
      <w:pPr>
        <w:pStyle w:val="ListParagraph"/>
        <w:numPr>
          <w:ilvl w:val="0"/>
          <w:numId w:val="20"/>
        </w:numPr>
        <w:spacing w:after="0" w:line="480" w:lineRule="auto"/>
        <w:rPr>
          <w:rFonts w:ascii="Times New Roman" w:hAnsi="Times New Roman" w:cs="Times New Roman"/>
          <w:b/>
          <w:sz w:val="24"/>
          <w:szCs w:val="24"/>
        </w:rPr>
        <w:pPrChange w:id="39"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Tuition-</w:t>
      </w:r>
      <w:r w:rsidR="00B571B4" w:rsidRPr="00B571B4">
        <w:rPr>
          <w:rFonts w:ascii="Times New Roman" w:hAnsi="Times New Roman" w:cs="Times New Roman"/>
          <w:sz w:val="24"/>
          <w:szCs w:val="24"/>
          <w:u w:val="single"/>
        </w:rPr>
        <w:t>Free College</w:t>
      </w:r>
      <w:r w:rsidR="0054300B">
        <w:rPr>
          <w:rFonts w:ascii="Times New Roman" w:hAnsi="Times New Roman" w:cs="Times New Roman"/>
          <w:sz w:val="24"/>
          <w:szCs w:val="24"/>
        </w:rPr>
        <w:t>:</w:t>
      </w:r>
      <w:r w:rsidR="00B571B4">
        <w:rPr>
          <w:rFonts w:ascii="Times New Roman" w:hAnsi="Times New Roman" w:cs="Times New Roman"/>
          <w:sz w:val="24"/>
          <w:szCs w:val="24"/>
        </w:rPr>
        <w:t xml:space="preserve"> Under the Tennessee Promise program, “free college” refers to a tuition-free education at a community college, t</w:t>
      </w:r>
      <w:r>
        <w:rPr>
          <w:rFonts w:ascii="Times New Roman" w:hAnsi="Times New Roman" w:cs="Times New Roman"/>
          <w:sz w:val="24"/>
          <w:szCs w:val="24"/>
        </w:rPr>
        <w:t>echnical school, or university</w:t>
      </w:r>
      <w:r w:rsidR="00B571B4">
        <w:rPr>
          <w:rFonts w:ascii="Times New Roman" w:hAnsi="Times New Roman" w:cs="Times New Roman"/>
          <w:sz w:val="24"/>
          <w:szCs w:val="24"/>
        </w:rPr>
        <w:t xml:space="preserve"> that offer</w:t>
      </w:r>
      <w:r>
        <w:rPr>
          <w:rFonts w:ascii="Times New Roman" w:hAnsi="Times New Roman" w:cs="Times New Roman"/>
          <w:sz w:val="24"/>
          <w:szCs w:val="24"/>
        </w:rPr>
        <w:t>s</w:t>
      </w:r>
      <w:r w:rsidR="00B571B4">
        <w:rPr>
          <w:rFonts w:ascii="Times New Roman" w:hAnsi="Times New Roman" w:cs="Times New Roman"/>
          <w:sz w:val="24"/>
          <w:szCs w:val="24"/>
        </w:rPr>
        <w:t xml:space="preserve"> two-year programs. Tennessee Promise only cove</w:t>
      </w:r>
      <w:r>
        <w:rPr>
          <w:rFonts w:ascii="Times New Roman" w:hAnsi="Times New Roman" w:cs="Times New Roman"/>
          <w:sz w:val="24"/>
          <w:szCs w:val="24"/>
        </w:rPr>
        <w:t xml:space="preserve">rs tuition and fees after </w:t>
      </w:r>
      <w:r w:rsidR="00B571B4">
        <w:rPr>
          <w:rFonts w:ascii="Times New Roman" w:hAnsi="Times New Roman" w:cs="Times New Roman"/>
          <w:sz w:val="24"/>
          <w:szCs w:val="24"/>
        </w:rPr>
        <w:t>federal assistance has been applied to a student’s tuition, and does not cover the costs of books, supplies, or room and board. These funds are allocated from Tennessee lottery profits.</w:t>
      </w:r>
    </w:p>
    <w:p w14:paraId="62B7E2E5" w14:textId="0F0ABBB0" w:rsidR="00B571B4" w:rsidRPr="00B571B4" w:rsidRDefault="00B571B4">
      <w:pPr>
        <w:pStyle w:val="ListParagraph"/>
        <w:numPr>
          <w:ilvl w:val="0"/>
          <w:numId w:val="20"/>
        </w:numPr>
        <w:spacing w:after="0" w:line="480" w:lineRule="auto"/>
        <w:rPr>
          <w:rFonts w:ascii="Times New Roman" w:hAnsi="Times New Roman" w:cs="Times New Roman"/>
          <w:b/>
          <w:sz w:val="24"/>
          <w:szCs w:val="24"/>
        </w:rPr>
        <w:pPrChange w:id="40"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Pell Grant</w:t>
      </w:r>
      <w:r w:rsidR="0054300B">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Federal </w:t>
      </w:r>
      <w:r w:rsidR="00AC4E44">
        <w:rPr>
          <w:rFonts w:ascii="Times New Roman" w:hAnsi="Times New Roman" w:cs="Times New Roman"/>
          <w:sz w:val="24"/>
          <w:szCs w:val="24"/>
        </w:rPr>
        <w:t xml:space="preserve">financial </w:t>
      </w:r>
      <w:r>
        <w:rPr>
          <w:rFonts w:ascii="Times New Roman" w:hAnsi="Times New Roman" w:cs="Times New Roman"/>
          <w:sz w:val="24"/>
          <w:szCs w:val="24"/>
        </w:rPr>
        <w:t>assistance</w:t>
      </w:r>
      <w:r w:rsidR="00AC4E44">
        <w:rPr>
          <w:rFonts w:ascii="Times New Roman" w:hAnsi="Times New Roman" w:cs="Times New Roman"/>
          <w:sz w:val="24"/>
          <w:szCs w:val="24"/>
        </w:rPr>
        <w:t xml:space="preserve"> that is</w:t>
      </w:r>
      <w:r>
        <w:rPr>
          <w:rFonts w:ascii="Times New Roman" w:hAnsi="Times New Roman" w:cs="Times New Roman"/>
          <w:sz w:val="24"/>
          <w:szCs w:val="24"/>
        </w:rPr>
        <w:t xml:space="preserve"> based on family income and degrees of financial need given to students for college expenses after filing out the FAFSA.</w:t>
      </w:r>
    </w:p>
    <w:p w14:paraId="69DD29F2" w14:textId="6FEA7BAA" w:rsidR="00B571B4" w:rsidRPr="00E11387" w:rsidRDefault="00B571B4">
      <w:pPr>
        <w:pStyle w:val="ListParagraph"/>
        <w:numPr>
          <w:ilvl w:val="0"/>
          <w:numId w:val="20"/>
        </w:numPr>
        <w:spacing w:after="0" w:line="480" w:lineRule="auto"/>
        <w:rPr>
          <w:rFonts w:ascii="Times New Roman" w:hAnsi="Times New Roman" w:cs="Times New Roman"/>
          <w:b/>
          <w:sz w:val="24"/>
          <w:szCs w:val="24"/>
        </w:rPr>
        <w:pPrChange w:id="41"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FAFSA</w:t>
      </w:r>
      <w:r w:rsidR="0054300B">
        <w:rPr>
          <w:rFonts w:ascii="Times New Roman" w:hAnsi="Times New Roman" w:cs="Times New Roman"/>
          <w:sz w:val="24"/>
          <w:szCs w:val="24"/>
        </w:rPr>
        <w:t>:</w:t>
      </w:r>
      <w:r>
        <w:rPr>
          <w:rFonts w:ascii="Times New Roman" w:hAnsi="Times New Roman" w:cs="Times New Roman"/>
          <w:b/>
          <w:sz w:val="24"/>
          <w:szCs w:val="24"/>
        </w:rPr>
        <w:t xml:space="preserve"> </w:t>
      </w:r>
      <w:r w:rsidRPr="00B571B4">
        <w:rPr>
          <w:rFonts w:ascii="Times New Roman" w:hAnsi="Times New Roman" w:cs="Times New Roman"/>
          <w:sz w:val="24"/>
          <w:szCs w:val="24"/>
        </w:rPr>
        <w:t>The Free Application for Federal Student Aid</w:t>
      </w:r>
      <w:r w:rsidR="00AC4E44">
        <w:rPr>
          <w:rFonts w:ascii="Times New Roman" w:hAnsi="Times New Roman" w:cs="Times New Roman"/>
          <w:sz w:val="24"/>
          <w:szCs w:val="24"/>
        </w:rPr>
        <w:t xml:space="preserve"> that students in the United States must fill out to receive federal tuition assistance.</w:t>
      </w:r>
      <w:r>
        <w:rPr>
          <w:rFonts w:ascii="Times New Roman" w:hAnsi="Times New Roman" w:cs="Times New Roman"/>
          <w:sz w:val="24"/>
          <w:szCs w:val="24"/>
        </w:rPr>
        <w:t xml:space="preserve"> Tennessee Promise students are required to </w:t>
      </w:r>
      <w:r w:rsidR="00AC4E44">
        <w:rPr>
          <w:rFonts w:ascii="Times New Roman" w:hAnsi="Times New Roman" w:cs="Times New Roman"/>
          <w:sz w:val="24"/>
          <w:szCs w:val="24"/>
        </w:rPr>
        <w:t>file a FAFSA</w:t>
      </w:r>
      <w:r>
        <w:rPr>
          <w:rFonts w:ascii="Times New Roman" w:hAnsi="Times New Roman" w:cs="Times New Roman"/>
          <w:sz w:val="24"/>
          <w:szCs w:val="24"/>
        </w:rPr>
        <w:t xml:space="preserve"> </w:t>
      </w:r>
      <w:r w:rsidR="00E11387">
        <w:rPr>
          <w:rFonts w:ascii="Times New Roman" w:hAnsi="Times New Roman" w:cs="Times New Roman"/>
          <w:sz w:val="24"/>
          <w:szCs w:val="24"/>
        </w:rPr>
        <w:t xml:space="preserve">before receiving Tennessee Promise </w:t>
      </w:r>
      <w:r w:rsidR="00AC4E44">
        <w:rPr>
          <w:rFonts w:ascii="Times New Roman" w:hAnsi="Times New Roman" w:cs="Times New Roman"/>
          <w:sz w:val="24"/>
          <w:szCs w:val="24"/>
        </w:rPr>
        <w:t>funds</w:t>
      </w:r>
      <w:r w:rsidR="00E11387">
        <w:rPr>
          <w:rFonts w:ascii="Times New Roman" w:hAnsi="Times New Roman" w:cs="Times New Roman"/>
          <w:sz w:val="24"/>
          <w:szCs w:val="24"/>
        </w:rPr>
        <w:t>.</w:t>
      </w:r>
    </w:p>
    <w:p w14:paraId="37B199B4" w14:textId="49059E82" w:rsidR="00E11387" w:rsidRPr="00E11387" w:rsidRDefault="00E11387">
      <w:pPr>
        <w:pStyle w:val="ListParagraph"/>
        <w:numPr>
          <w:ilvl w:val="0"/>
          <w:numId w:val="20"/>
        </w:numPr>
        <w:spacing w:after="0" w:line="480" w:lineRule="auto"/>
        <w:rPr>
          <w:rFonts w:ascii="Times New Roman" w:hAnsi="Times New Roman" w:cs="Times New Roman"/>
          <w:b/>
          <w:sz w:val="24"/>
          <w:szCs w:val="24"/>
        </w:rPr>
        <w:pPrChange w:id="42" w:author="Amanda Freuler" w:date="2016-10-21T19:17:00Z">
          <w:pPr>
            <w:pStyle w:val="ListParagraph"/>
            <w:numPr>
              <w:numId w:val="20"/>
            </w:numPr>
            <w:spacing w:line="480" w:lineRule="auto"/>
            <w:ind w:hanging="360"/>
          </w:pPr>
        </w:pPrChange>
      </w:pPr>
      <w:r w:rsidRPr="00E11387">
        <w:rPr>
          <w:rFonts w:ascii="Times New Roman" w:hAnsi="Times New Roman"/>
          <w:sz w:val="24"/>
          <w:szCs w:val="24"/>
          <w:u w:val="single"/>
        </w:rPr>
        <w:t>The American Recovery and Reinvestment Act</w:t>
      </w:r>
      <w:r w:rsidR="0054300B">
        <w:rPr>
          <w:rFonts w:ascii="Times New Roman" w:hAnsi="Times New Roman"/>
          <w:sz w:val="24"/>
          <w:szCs w:val="24"/>
        </w:rPr>
        <w:t>:</w:t>
      </w:r>
      <w:r w:rsidR="00AC4E44">
        <w:rPr>
          <w:rFonts w:ascii="Times New Roman" w:hAnsi="Times New Roman"/>
          <w:sz w:val="24"/>
          <w:szCs w:val="24"/>
        </w:rPr>
        <w:t xml:space="preserve"> A law passed by Barack</w:t>
      </w:r>
      <w:r>
        <w:rPr>
          <w:rFonts w:ascii="Times New Roman" w:hAnsi="Times New Roman"/>
          <w:sz w:val="24"/>
          <w:szCs w:val="24"/>
        </w:rPr>
        <w:t xml:space="preserve"> Obama</w:t>
      </w:r>
      <w:r w:rsidR="00AC4E44">
        <w:rPr>
          <w:rFonts w:ascii="Times New Roman" w:hAnsi="Times New Roman"/>
          <w:sz w:val="24"/>
          <w:szCs w:val="24"/>
        </w:rPr>
        <w:t>’s</w:t>
      </w:r>
      <w:r>
        <w:rPr>
          <w:rFonts w:ascii="Times New Roman" w:hAnsi="Times New Roman"/>
          <w:sz w:val="24"/>
          <w:szCs w:val="24"/>
        </w:rPr>
        <w:t xml:space="preserve"> administration in 2009 with the purpose of increasing federal </w:t>
      </w:r>
      <w:r w:rsidRPr="00E11387">
        <w:rPr>
          <w:rFonts w:ascii="Times New Roman" w:hAnsi="Times New Roman"/>
          <w:sz w:val="24"/>
          <w:szCs w:val="24"/>
        </w:rPr>
        <w:t>Pell Grant</w:t>
      </w:r>
      <w:r>
        <w:rPr>
          <w:rFonts w:ascii="Times New Roman" w:hAnsi="Times New Roman"/>
          <w:sz w:val="24"/>
          <w:szCs w:val="24"/>
        </w:rPr>
        <w:t xml:space="preserve"> fun</w:t>
      </w:r>
      <w:r w:rsidR="00AC4E44">
        <w:rPr>
          <w:rFonts w:ascii="Times New Roman" w:hAnsi="Times New Roman"/>
          <w:sz w:val="24"/>
          <w:szCs w:val="24"/>
        </w:rPr>
        <w:t>ds, workforce training programs</w:t>
      </w:r>
      <w:r>
        <w:rPr>
          <w:rFonts w:ascii="Times New Roman" w:hAnsi="Times New Roman"/>
          <w:sz w:val="24"/>
          <w:szCs w:val="24"/>
        </w:rPr>
        <w:t xml:space="preserve"> and financial assistance for community college work-study programs.</w:t>
      </w:r>
    </w:p>
    <w:p w14:paraId="0C75CC95" w14:textId="02B58DE2" w:rsidR="00E11387" w:rsidRPr="00E11387" w:rsidRDefault="00E11387">
      <w:pPr>
        <w:pStyle w:val="ListParagraph"/>
        <w:numPr>
          <w:ilvl w:val="0"/>
          <w:numId w:val="20"/>
        </w:numPr>
        <w:spacing w:after="0" w:line="480" w:lineRule="auto"/>
        <w:rPr>
          <w:rFonts w:ascii="Times New Roman" w:hAnsi="Times New Roman" w:cs="Times New Roman"/>
          <w:b/>
          <w:sz w:val="24"/>
          <w:szCs w:val="24"/>
        </w:rPr>
        <w:pPrChange w:id="43" w:author="Amanda Freuler" w:date="2016-10-21T19:17:00Z">
          <w:pPr>
            <w:pStyle w:val="ListParagraph"/>
            <w:numPr>
              <w:numId w:val="20"/>
            </w:numPr>
            <w:spacing w:line="480" w:lineRule="auto"/>
            <w:ind w:hanging="360"/>
          </w:pPr>
        </w:pPrChange>
      </w:pPr>
      <w:r>
        <w:rPr>
          <w:rFonts w:ascii="Times New Roman" w:hAnsi="Times New Roman"/>
          <w:sz w:val="24"/>
          <w:szCs w:val="24"/>
          <w:u w:val="single"/>
        </w:rPr>
        <w:t>GPA</w:t>
      </w:r>
      <w:r w:rsidR="0054300B">
        <w:rPr>
          <w:rFonts w:ascii="Times New Roman" w:hAnsi="Times New Roman" w:cs="Times New Roman"/>
          <w:b/>
          <w:sz w:val="24"/>
          <w:szCs w:val="24"/>
        </w:rPr>
        <w:t>:</w:t>
      </w:r>
      <w:r>
        <w:rPr>
          <w:rFonts w:ascii="Times New Roman" w:hAnsi="Times New Roman" w:cs="Times New Roman"/>
          <w:b/>
          <w:sz w:val="24"/>
          <w:szCs w:val="24"/>
        </w:rPr>
        <w:t xml:space="preserve"> </w:t>
      </w:r>
      <w:r>
        <w:rPr>
          <w:rFonts w:ascii="Times New Roman" w:hAnsi="Times New Roman" w:cs="Times New Roman"/>
          <w:sz w:val="24"/>
          <w:szCs w:val="24"/>
        </w:rPr>
        <w:t xml:space="preserve">Tennessee Promise scholars are required to maintain a 2.0 </w:t>
      </w:r>
      <w:r w:rsidRPr="00E11387">
        <w:rPr>
          <w:rFonts w:ascii="Times New Roman" w:hAnsi="Times New Roman" w:cs="Times New Roman"/>
          <w:sz w:val="24"/>
          <w:szCs w:val="24"/>
          <w:u w:val="single"/>
        </w:rPr>
        <w:t>grade point average</w:t>
      </w:r>
      <w:r>
        <w:rPr>
          <w:rFonts w:ascii="Times New Roman" w:hAnsi="Times New Roman" w:cs="Times New Roman"/>
          <w:sz w:val="24"/>
          <w:szCs w:val="24"/>
        </w:rPr>
        <w:t xml:space="preserve"> while attending community college in order to remain eligible for two years of tuition assistance.</w:t>
      </w:r>
    </w:p>
    <w:p w14:paraId="79C92E80" w14:textId="23123957" w:rsidR="00B571B4" w:rsidRPr="000E5AD6" w:rsidRDefault="00E11387">
      <w:pPr>
        <w:pStyle w:val="ListParagraph"/>
        <w:numPr>
          <w:ilvl w:val="0"/>
          <w:numId w:val="20"/>
        </w:numPr>
        <w:spacing w:after="0" w:line="480" w:lineRule="auto"/>
        <w:rPr>
          <w:rFonts w:ascii="Times New Roman" w:hAnsi="Times New Roman" w:cs="Times New Roman"/>
          <w:sz w:val="24"/>
          <w:szCs w:val="24"/>
          <w:u w:val="single"/>
        </w:rPr>
        <w:pPrChange w:id="44" w:author="Amanda Freuler" w:date="2016-10-21T19:17:00Z">
          <w:pPr>
            <w:pStyle w:val="ListParagraph"/>
            <w:numPr>
              <w:numId w:val="20"/>
            </w:numPr>
            <w:spacing w:line="480" w:lineRule="auto"/>
            <w:ind w:hanging="360"/>
          </w:pPr>
        </w:pPrChange>
      </w:pPr>
      <w:r w:rsidRPr="00E11387">
        <w:rPr>
          <w:rFonts w:ascii="Times New Roman" w:hAnsi="Times New Roman" w:cs="Times New Roman"/>
          <w:sz w:val="24"/>
          <w:szCs w:val="24"/>
          <w:u w:val="single"/>
        </w:rPr>
        <w:lastRenderedPageBreak/>
        <w:t>First time, full time student</w:t>
      </w:r>
      <w:r w:rsidR="0054300B">
        <w:rPr>
          <w:rFonts w:ascii="Times New Roman" w:hAnsi="Times New Roman" w:cs="Times New Roman"/>
          <w:sz w:val="24"/>
          <w:szCs w:val="24"/>
        </w:rPr>
        <w:t xml:space="preserve">: </w:t>
      </w:r>
      <w:r>
        <w:rPr>
          <w:rFonts w:ascii="Times New Roman" w:hAnsi="Times New Roman" w:cs="Times New Roman"/>
          <w:sz w:val="24"/>
          <w:szCs w:val="24"/>
        </w:rPr>
        <w:t>Students who are attendi</w:t>
      </w:r>
      <w:r w:rsidR="00AC4E44">
        <w:rPr>
          <w:rFonts w:ascii="Times New Roman" w:hAnsi="Times New Roman" w:cs="Times New Roman"/>
          <w:sz w:val="24"/>
          <w:szCs w:val="24"/>
        </w:rPr>
        <w:t>ng either a community college,</w:t>
      </w:r>
      <w:r>
        <w:rPr>
          <w:rFonts w:ascii="Times New Roman" w:hAnsi="Times New Roman" w:cs="Times New Roman"/>
          <w:sz w:val="24"/>
          <w:szCs w:val="24"/>
        </w:rPr>
        <w:t xml:space="preserve"> university</w:t>
      </w:r>
      <w:r w:rsidR="0054300B">
        <w:rPr>
          <w:rFonts w:ascii="Times New Roman" w:hAnsi="Times New Roman" w:cs="Times New Roman"/>
          <w:sz w:val="24"/>
          <w:szCs w:val="24"/>
        </w:rPr>
        <w:t>,</w:t>
      </w:r>
      <w:r>
        <w:rPr>
          <w:rFonts w:ascii="Times New Roman" w:hAnsi="Times New Roman" w:cs="Times New Roman"/>
          <w:sz w:val="24"/>
          <w:szCs w:val="24"/>
        </w:rPr>
        <w:t xml:space="preserve"> </w:t>
      </w:r>
      <w:r w:rsidR="00AC4E44">
        <w:rPr>
          <w:rFonts w:ascii="Times New Roman" w:hAnsi="Times New Roman" w:cs="Times New Roman"/>
          <w:sz w:val="24"/>
          <w:szCs w:val="24"/>
        </w:rPr>
        <w:t xml:space="preserve">or technical school </w:t>
      </w:r>
      <w:r>
        <w:rPr>
          <w:rFonts w:ascii="Times New Roman" w:hAnsi="Times New Roman" w:cs="Times New Roman"/>
          <w:sz w:val="24"/>
          <w:szCs w:val="24"/>
        </w:rPr>
        <w:t>for the first time</w:t>
      </w:r>
      <w:r w:rsidR="00AC4E44">
        <w:rPr>
          <w:rFonts w:ascii="Times New Roman" w:hAnsi="Times New Roman" w:cs="Times New Roman"/>
          <w:sz w:val="24"/>
          <w:szCs w:val="24"/>
        </w:rPr>
        <w:t>,</w:t>
      </w:r>
      <w:r>
        <w:rPr>
          <w:rFonts w:ascii="Times New Roman" w:hAnsi="Times New Roman" w:cs="Times New Roman"/>
          <w:sz w:val="24"/>
          <w:szCs w:val="24"/>
        </w:rPr>
        <w:t xml:space="preserve"> and are enrolled in at least 12 credit hours per semester.</w:t>
      </w:r>
    </w:p>
    <w:p w14:paraId="4F845E0E" w14:textId="4920C78B" w:rsidR="000E5AD6" w:rsidRPr="000E5AD6" w:rsidRDefault="000E5AD6">
      <w:pPr>
        <w:pStyle w:val="ListParagraph"/>
        <w:numPr>
          <w:ilvl w:val="0"/>
          <w:numId w:val="20"/>
        </w:numPr>
        <w:spacing w:after="0" w:line="480" w:lineRule="auto"/>
        <w:rPr>
          <w:rFonts w:ascii="Times New Roman" w:hAnsi="Times New Roman" w:cs="Times New Roman"/>
          <w:sz w:val="24"/>
          <w:szCs w:val="24"/>
          <w:u w:val="single"/>
        </w:rPr>
        <w:pPrChange w:id="45"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“L</w:t>
      </w:r>
      <w:r w:rsidRPr="000E5AD6">
        <w:rPr>
          <w:rFonts w:ascii="Times New Roman" w:hAnsi="Times New Roman" w:cs="Times New Roman"/>
          <w:sz w:val="24"/>
          <w:szCs w:val="24"/>
          <w:u w:val="single"/>
        </w:rPr>
        <w:t>ast-dollar”</w:t>
      </w:r>
      <w:r>
        <w:rPr>
          <w:rFonts w:ascii="Times New Roman" w:hAnsi="Times New Roman" w:cs="Times New Roman"/>
          <w:sz w:val="24"/>
          <w:szCs w:val="24"/>
          <w:u w:val="single"/>
        </w:rPr>
        <w:t xml:space="preserve"> Scholarship</w:t>
      </w:r>
      <w:r w:rsidR="0054300B">
        <w:rPr>
          <w:rFonts w:ascii="Times New Roman" w:hAnsi="Times New Roman" w:cs="Times New Roman"/>
          <w:sz w:val="24"/>
          <w:szCs w:val="24"/>
        </w:rPr>
        <w:t xml:space="preserve">: </w:t>
      </w:r>
      <w:r w:rsidR="00AC4E44">
        <w:rPr>
          <w:rFonts w:ascii="Times New Roman" w:hAnsi="Times New Roman" w:cs="Times New Roman"/>
          <w:sz w:val="24"/>
          <w:szCs w:val="24"/>
        </w:rPr>
        <w:t>T</w:t>
      </w:r>
      <w:r w:rsidRPr="00AC4E44">
        <w:rPr>
          <w:rFonts w:ascii="Times New Roman" w:hAnsi="Times New Roman" w:cs="Times New Roman"/>
          <w:sz w:val="24"/>
          <w:szCs w:val="24"/>
        </w:rPr>
        <w:t>he type of scholarship that Tennessee Promise is</w:t>
      </w:r>
      <w:r>
        <w:rPr>
          <w:rFonts w:ascii="Times New Roman" w:hAnsi="Times New Roman" w:cs="Times New Roman"/>
          <w:sz w:val="24"/>
          <w:szCs w:val="24"/>
        </w:rPr>
        <w:t xml:space="preserve"> c</w:t>
      </w:r>
      <w:r w:rsidR="00AC4E44">
        <w:rPr>
          <w:rFonts w:ascii="Times New Roman" w:hAnsi="Times New Roman" w:cs="Times New Roman"/>
          <w:sz w:val="24"/>
          <w:szCs w:val="24"/>
        </w:rPr>
        <w:t xml:space="preserve">lassified as </w:t>
      </w:r>
      <w:r>
        <w:rPr>
          <w:rFonts w:ascii="Times New Roman" w:hAnsi="Times New Roman" w:cs="Times New Roman"/>
          <w:sz w:val="24"/>
          <w:szCs w:val="24"/>
        </w:rPr>
        <w:t xml:space="preserve">due to the fact that it only offers tuition assistance to students who do not </w:t>
      </w:r>
      <w:r w:rsidR="00391563">
        <w:rPr>
          <w:rFonts w:ascii="Times New Roman" w:hAnsi="Times New Roman" w:cs="Times New Roman"/>
          <w:sz w:val="24"/>
          <w:szCs w:val="24"/>
        </w:rPr>
        <w:t>have enough funds from the</w:t>
      </w:r>
      <w:r>
        <w:rPr>
          <w:rFonts w:ascii="Times New Roman" w:hAnsi="Times New Roman" w:cs="Times New Roman"/>
          <w:sz w:val="24"/>
          <w:szCs w:val="24"/>
        </w:rPr>
        <w:t xml:space="preserve"> Pell </w:t>
      </w:r>
      <w:r w:rsidR="00391563">
        <w:rPr>
          <w:rFonts w:ascii="Times New Roman" w:hAnsi="Times New Roman" w:cs="Times New Roman"/>
          <w:sz w:val="24"/>
          <w:szCs w:val="24"/>
        </w:rPr>
        <w:t xml:space="preserve">Grant or HOPE Scholarship after filing </w:t>
      </w:r>
      <w:r>
        <w:rPr>
          <w:rFonts w:ascii="Times New Roman" w:hAnsi="Times New Roman" w:cs="Times New Roman"/>
          <w:sz w:val="24"/>
          <w:szCs w:val="24"/>
        </w:rPr>
        <w:t>the FAFSA</w:t>
      </w:r>
      <w:r w:rsidR="00391563">
        <w:rPr>
          <w:rFonts w:ascii="Times New Roman" w:hAnsi="Times New Roman" w:cs="Times New Roman"/>
          <w:sz w:val="24"/>
          <w:szCs w:val="24"/>
        </w:rPr>
        <w:t xml:space="preserve"> to pay for tuition</w:t>
      </w:r>
      <w:r>
        <w:rPr>
          <w:rFonts w:ascii="Times New Roman" w:hAnsi="Times New Roman" w:cs="Times New Roman"/>
          <w:sz w:val="24"/>
          <w:szCs w:val="24"/>
        </w:rPr>
        <w:t>. Tenn</w:t>
      </w:r>
      <w:r w:rsidR="00B47F1C">
        <w:rPr>
          <w:rFonts w:ascii="Times New Roman" w:hAnsi="Times New Roman" w:cs="Times New Roman"/>
          <w:sz w:val="24"/>
          <w:szCs w:val="24"/>
        </w:rPr>
        <w:t xml:space="preserve">essee Promise only supplies the funds </w:t>
      </w:r>
      <w:r>
        <w:rPr>
          <w:rFonts w:ascii="Times New Roman" w:hAnsi="Times New Roman" w:cs="Times New Roman"/>
          <w:sz w:val="24"/>
          <w:szCs w:val="24"/>
        </w:rPr>
        <w:t xml:space="preserve">needed to </w:t>
      </w:r>
      <w:r w:rsidR="00B47F1C">
        <w:rPr>
          <w:rFonts w:ascii="Times New Roman" w:hAnsi="Times New Roman" w:cs="Times New Roman"/>
          <w:sz w:val="24"/>
          <w:szCs w:val="24"/>
        </w:rPr>
        <w:t>pay for</w:t>
      </w:r>
      <w:r>
        <w:rPr>
          <w:rFonts w:ascii="Times New Roman" w:hAnsi="Times New Roman" w:cs="Times New Roman"/>
          <w:sz w:val="24"/>
          <w:szCs w:val="24"/>
        </w:rPr>
        <w:t xml:space="preserve"> tuition, and does not give students these funds until other federal and state funds are applied to their tuition and fees.</w:t>
      </w:r>
    </w:p>
    <w:p w14:paraId="56F6B4B0" w14:textId="2196CC05" w:rsidR="000E5AD6" w:rsidRPr="00B3220E" w:rsidRDefault="000E5AD6">
      <w:pPr>
        <w:pStyle w:val="ListParagraph"/>
        <w:numPr>
          <w:ilvl w:val="0"/>
          <w:numId w:val="20"/>
        </w:numPr>
        <w:spacing w:after="0" w:line="480" w:lineRule="auto"/>
        <w:rPr>
          <w:rFonts w:ascii="Times New Roman" w:hAnsi="Times New Roman" w:cs="Times New Roman"/>
          <w:sz w:val="24"/>
          <w:szCs w:val="24"/>
          <w:u w:val="single"/>
        </w:rPr>
        <w:pPrChange w:id="46"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HOPE Scholarship</w:t>
      </w:r>
      <w:r w:rsidR="0054300B">
        <w:rPr>
          <w:rFonts w:ascii="Times New Roman" w:hAnsi="Times New Roman" w:cs="Times New Roman"/>
          <w:sz w:val="24"/>
          <w:szCs w:val="24"/>
        </w:rPr>
        <w:t xml:space="preserve">: </w:t>
      </w:r>
      <w:r>
        <w:rPr>
          <w:rFonts w:ascii="Times New Roman" w:hAnsi="Times New Roman" w:cs="Times New Roman"/>
          <w:sz w:val="24"/>
          <w:szCs w:val="24"/>
        </w:rPr>
        <w:t>A lottery-funded scholar</w:t>
      </w:r>
      <w:r w:rsidR="00E1481B">
        <w:rPr>
          <w:rFonts w:ascii="Times New Roman" w:hAnsi="Times New Roman" w:cs="Times New Roman"/>
          <w:sz w:val="24"/>
          <w:szCs w:val="24"/>
        </w:rPr>
        <w:t>ship in Tennessee that college students can receive upon graduating high school with either a 21 on the ACT exams, or a 3.0 GPA. The award amount and length of time a student can receive the award differs between community colleges and universities.</w:t>
      </w:r>
    </w:p>
    <w:p w14:paraId="724513E5" w14:textId="5B2652B6" w:rsidR="00B3220E" w:rsidRDefault="0054300B">
      <w:pPr>
        <w:pStyle w:val="ListParagraph"/>
        <w:numPr>
          <w:ilvl w:val="0"/>
          <w:numId w:val="20"/>
        </w:numPr>
        <w:spacing w:after="0" w:line="480" w:lineRule="auto"/>
        <w:rPr>
          <w:rFonts w:ascii="Times New Roman" w:hAnsi="Times New Roman" w:cs="Times New Roman"/>
          <w:sz w:val="24"/>
          <w:szCs w:val="24"/>
          <w:u w:val="single"/>
        </w:rPr>
        <w:pPrChange w:id="47"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First-</w:t>
      </w:r>
      <w:r w:rsidR="00B47F1C">
        <w:rPr>
          <w:rFonts w:ascii="Times New Roman" w:hAnsi="Times New Roman" w:cs="Times New Roman"/>
          <w:sz w:val="24"/>
          <w:szCs w:val="24"/>
          <w:u w:val="single"/>
        </w:rPr>
        <w:t>Generation College Student</w:t>
      </w:r>
      <w:r>
        <w:rPr>
          <w:rFonts w:ascii="Times New Roman" w:hAnsi="Times New Roman" w:cs="Times New Roman"/>
          <w:sz w:val="24"/>
          <w:szCs w:val="24"/>
        </w:rPr>
        <w:t>:</w:t>
      </w:r>
      <w:r w:rsidR="00B47F1C" w:rsidRPr="00FA35D5">
        <w:rPr>
          <w:rFonts w:ascii="Times New Roman" w:hAnsi="Times New Roman" w:cs="Times New Roman"/>
          <w:sz w:val="24"/>
          <w:szCs w:val="24"/>
          <w:rPrChange w:id="48" w:author="Amanda Freuler" w:date="2016-10-23T20:45:00Z">
            <w:rPr>
              <w:rFonts w:ascii="Times New Roman" w:hAnsi="Times New Roman" w:cs="Times New Roman"/>
              <w:sz w:val="24"/>
              <w:szCs w:val="24"/>
              <w:u w:val="single"/>
            </w:rPr>
          </w:rPrChange>
        </w:rPr>
        <w:t xml:space="preserve"> </w:t>
      </w:r>
      <w:r w:rsidR="00B47F1C">
        <w:rPr>
          <w:rFonts w:ascii="Times New Roman" w:hAnsi="Times New Roman" w:cs="Times New Roman"/>
          <w:sz w:val="24"/>
          <w:szCs w:val="24"/>
        </w:rPr>
        <w:t>For the purpose of this study, first generation college students are de</w:t>
      </w:r>
      <w:r w:rsidR="0077073A">
        <w:rPr>
          <w:rFonts w:ascii="Times New Roman" w:hAnsi="Times New Roman" w:cs="Times New Roman"/>
          <w:sz w:val="24"/>
          <w:szCs w:val="24"/>
        </w:rPr>
        <w:t>fined as students with parents who did not earn a bachelor’s degree.</w:t>
      </w:r>
    </w:p>
    <w:p w14:paraId="179A6CF6" w14:textId="1C7D3F55" w:rsidR="00B3220E" w:rsidRDefault="0054300B">
      <w:pPr>
        <w:pStyle w:val="ListParagraph"/>
        <w:numPr>
          <w:ilvl w:val="0"/>
          <w:numId w:val="20"/>
        </w:numPr>
        <w:spacing w:after="0" w:line="480" w:lineRule="auto"/>
        <w:rPr>
          <w:rFonts w:ascii="Times New Roman" w:hAnsi="Times New Roman" w:cs="Times New Roman"/>
          <w:sz w:val="24"/>
          <w:szCs w:val="24"/>
          <w:u w:val="single"/>
        </w:rPr>
        <w:pPrChange w:id="49"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Second-</w:t>
      </w:r>
      <w:r w:rsidR="0077073A">
        <w:rPr>
          <w:rFonts w:ascii="Times New Roman" w:hAnsi="Times New Roman" w:cs="Times New Roman"/>
          <w:sz w:val="24"/>
          <w:szCs w:val="24"/>
          <w:u w:val="single"/>
        </w:rPr>
        <w:t>Generation College Student</w:t>
      </w:r>
      <w:r>
        <w:rPr>
          <w:rFonts w:ascii="Times New Roman" w:hAnsi="Times New Roman" w:cs="Times New Roman"/>
          <w:sz w:val="24"/>
          <w:szCs w:val="24"/>
        </w:rPr>
        <w:t xml:space="preserve">: </w:t>
      </w:r>
      <w:r w:rsidR="0077073A">
        <w:rPr>
          <w:rFonts w:ascii="Times New Roman" w:hAnsi="Times New Roman" w:cs="Times New Roman"/>
          <w:sz w:val="24"/>
          <w:szCs w:val="24"/>
        </w:rPr>
        <w:t>Students are referred to as second generation if one or more parent</w:t>
      </w:r>
      <w:ins w:id="50" w:author="Amanda Freuler" w:date="2016-10-23T20:46:00Z">
        <w:r w:rsidR="00FA35D5">
          <w:rPr>
            <w:rFonts w:ascii="Times New Roman" w:hAnsi="Times New Roman" w:cs="Times New Roman"/>
            <w:sz w:val="24"/>
            <w:szCs w:val="24"/>
          </w:rPr>
          <w:t xml:space="preserve"> has earned</w:t>
        </w:r>
      </w:ins>
      <w:del w:id="51" w:author="Amanda Freuler" w:date="2016-10-23T20:46:00Z">
        <w:r w:rsidR="0077073A" w:rsidDel="00FA35D5">
          <w:rPr>
            <w:rFonts w:ascii="Times New Roman" w:hAnsi="Times New Roman" w:cs="Times New Roman"/>
            <w:sz w:val="24"/>
            <w:szCs w:val="24"/>
          </w:rPr>
          <w:delText xml:space="preserve"> did earn</w:delText>
        </w:r>
      </w:del>
      <w:r w:rsidR="0077073A">
        <w:rPr>
          <w:rFonts w:ascii="Times New Roman" w:hAnsi="Times New Roman" w:cs="Times New Roman"/>
          <w:sz w:val="24"/>
          <w:szCs w:val="24"/>
        </w:rPr>
        <w:t xml:space="preserve"> a bachelor’s degree. </w:t>
      </w:r>
    </w:p>
    <w:p w14:paraId="175BE44B" w14:textId="643053D8" w:rsidR="00844E2F" w:rsidRPr="00D84EFA" w:rsidRDefault="00D616E4">
      <w:pPr>
        <w:pStyle w:val="ListParagraph"/>
        <w:numPr>
          <w:ilvl w:val="0"/>
          <w:numId w:val="20"/>
        </w:numPr>
        <w:spacing w:after="0" w:line="480" w:lineRule="auto"/>
        <w:rPr>
          <w:rFonts w:ascii="Times New Roman" w:hAnsi="Times New Roman" w:cs="Times New Roman"/>
          <w:sz w:val="24"/>
          <w:szCs w:val="24"/>
          <w:u w:val="single"/>
        </w:rPr>
        <w:pPrChange w:id="52"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Ineligible</w:t>
      </w:r>
      <w:r w:rsidR="0054300B">
        <w:rPr>
          <w:rFonts w:ascii="Times New Roman" w:hAnsi="Times New Roman" w:cs="Times New Roman"/>
          <w:sz w:val="24"/>
          <w:szCs w:val="24"/>
        </w:rPr>
        <w:t xml:space="preserve">: </w:t>
      </w:r>
      <w:r w:rsidR="00481093">
        <w:rPr>
          <w:rFonts w:ascii="Times New Roman" w:hAnsi="Times New Roman" w:cs="Times New Roman"/>
          <w:sz w:val="24"/>
          <w:szCs w:val="24"/>
        </w:rPr>
        <w:t xml:space="preserve">The term used to </w:t>
      </w:r>
      <w:r w:rsidR="00D84EFA">
        <w:rPr>
          <w:rFonts w:ascii="Times New Roman" w:hAnsi="Times New Roman" w:cs="Times New Roman"/>
          <w:sz w:val="24"/>
          <w:szCs w:val="24"/>
        </w:rPr>
        <w:t>describe students who are no longer able to receive Tennessee Promise funds after failing to complete program requirements.</w:t>
      </w:r>
    </w:p>
    <w:p w14:paraId="0B97C92E" w14:textId="59745A76" w:rsidR="00D84EFA" w:rsidRDefault="00D84EFA">
      <w:pPr>
        <w:pStyle w:val="ListParagraph"/>
        <w:numPr>
          <w:ilvl w:val="0"/>
          <w:numId w:val="20"/>
        </w:numPr>
        <w:spacing w:after="0" w:line="480" w:lineRule="auto"/>
        <w:rPr>
          <w:rFonts w:ascii="Times New Roman" w:hAnsi="Times New Roman" w:cs="Times New Roman"/>
          <w:sz w:val="24"/>
          <w:szCs w:val="24"/>
          <w:u w:val="single"/>
        </w:rPr>
        <w:pPrChange w:id="53"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t>Eligible</w:t>
      </w:r>
      <w:r w:rsidR="0054300B">
        <w:rPr>
          <w:rFonts w:ascii="Times New Roman" w:hAnsi="Times New Roman" w:cs="Times New Roman"/>
          <w:sz w:val="24"/>
          <w:szCs w:val="24"/>
        </w:rPr>
        <w:t xml:space="preserve">: </w:t>
      </w:r>
      <w:r>
        <w:rPr>
          <w:rFonts w:ascii="Times New Roman" w:hAnsi="Times New Roman" w:cs="Times New Roman"/>
          <w:sz w:val="24"/>
          <w:szCs w:val="24"/>
        </w:rPr>
        <w:t>The term used for students who continue to meet Tennessee Promise requirements and utilize the scholarship for their tuition.</w:t>
      </w:r>
    </w:p>
    <w:p w14:paraId="505D475F" w14:textId="4049F07B" w:rsidR="00556E3F" w:rsidRDefault="00556E3F">
      <w:pPr>
        <w:pStyle w:val="ListParagraph"/>
        <w:numPr>
          <w:ilvl w:val="0"/>
          <w:numId w:val="20"/>
        </w:numPr>
        <w:spacing w:after="0" w:line="480" w:lineRule="auto"/>
        <w:rPr>
          <w:rFonts w:ascii="Times New Roman" w:hAnsi="Times New Roman" w:cs="Times New Roman"/>
          <w:sz w:val="24"/>
          <w:szCs w:val="24"/>
          <w:u w:val="single"/>
        </w:rPr>
        <w:pPrChange w:id="54" w:author="Amanda Freuler" w:date="2016-10-21T19:17:00Z">
          <w:pPr>
            <w:pStyle w:val="ListParagraph"/>
            <w:numPr>
              <w:numId w:val="20"/>
            </w:numPr>
            <w:spacing w:line="480" w:lineRule="auto"/>
            <w:ind w:hanging="360"/>
          </w:pPr>
        </w:pPrChange>
      </w:pPr>
      <w:r>
        <w:rPr>
          <w:rFonts w:ascii="Times New Roman" w:hAnsi="Times New Roman" w:cs="Times New Roman"/>
          <w:sz w:val="24"/>
          <w:szCs w:val="24"/>
          <w:u w:val="single"/>
        </w:rPr>
        <w:lastRenderedPageBreak/>
        <w:t xml:space="preserve">Higher Education </w:t>
      </w:r>
      <w:r w:rsidR="00617325">
        <w:rPr>
          <w:rFonts w:ascii="Times New Roman" w:hAnsi="Times New Roman" w:cs="Times New Roman"/>
          <w:sz w:val="24"/>
          <w:szCs w:val="24"/>
          <w:u w:val="single"/>
        </w:rPr>
        <w:t>Institution</w:t>
      </w:r>
      <w:r w:rsidR="0054300B">
        <w:rPr>
          <w:rFonts w:ascii="Times New Roman" w:hAnsi="Times New Roman" w:cs="Times New Roman"/>
          <w:sz w:val="24"/>
          <w:szCs w:val="24"/>
        </w:rPr>
        <w:t xml:space="preserve">: </w:t>
      </w:r>
      <w:r w:rsidR="00D84EFA">
        <w:rPr>
          <w:rFonts w:ascii="Times New Roman" w:hAnsi="Times New Roman" w:cs="Times New Roman"/>
          <w:sz w:val="24"/>
          <w:szCs w:val="24"/>
        </w:rPr>
        <w:t>A school that teaches students beyond a high school</w:t>
      </w:r>
      <w:r w:rsidR="00391563">
        <w:rPr>
          <w:rFonts w:ascii="Times New Roman" w:hAnsi="Times New Roman" w:cs="Times New Roman"/>
          <w:sz w:val="24"/>
          <w:szCs w:val="24"/>
        </w:rPr>
        <w:t xml:space="preserve"> education level. This i</w:t>
      </w:r>
      <w:r w:rsidR="00D84EFA">
        <w:rPr>
          <w:rFonts w:ascii="Times New Roman" w:hAnsi="Times New Roman" w:cs="Times New Roman"/>
          <w:sz w:val="24"/>
          <w:szCs w:val="24"/>
        </w:rPr>
        <w:t>ncludes community colleges, technical schools and universities.</w:t>
      </w:r>
    </w:p>
    <w:p w14:paraId="501B1C5A" w14:textId="338D07B9" w:rsidR="00FE49B4" w:rsidRDefault="00FE49B4">
      <w:pPr>
        <w:pStyle w:val="ListParagraph"/>
        <w:spacing w:after="0" w:line="480" w:lineRule="auto"/>
        <w:rPr>
          <w:rFonts w:ascii="Times New Roman" w:hAnsi="Times New Roman" w:cs="Times New Roman"/>
          <w:sz w:val="24"/>
          <w:szCs w:val="24"/>
          <w:u w:val="single"/>
        </w:rPr>
      </w:pPr>
    </w:p>
    <w:p w14:paraId="446E0877" w14:textId="77777777" w:rsidR="00FE49B4" w:rsidRDefault="00FE49B4">
      <w:pPr>
        <w:rPr>
          <w:rFonts w:ascii="Times New Roman" w:hAnsi="Times New Roman" w:cs="Times New Roman"/>
          <w:sz w:val="24"/>
          <w:szCs w:val="24"/>
          <w:u w:val="single"/>
        </w:rPr>
      </w:pPr>
      <w:r>
        <w:rPr>
          <w:rFonts w:ascii="Times New Roman" w:hAnsi="Times New Roman" w:cs="Times New Roman"/>
          <w:sz w:val="24"/>
          <w:szCs w:val="24"/>
          <w:u w:val="single"/>
        </w:rPr>
        <w:br w:type="page"/>
      </w:r>
    </w:p>
    <w:p w14:paraId="0F409934" w14:textId="77777777" w:rsidR="00FE49B4" w:rsidRPr="00256FE5" w:rsidRDefault="00FE49B4" w:rsidP="00FE49B4">
      <w:pPr>
        <w:spacing w:line="480" w:lineRule="auto"/>
        <w:jc w:val="center"/>
        <w:rPr>
          <w:rFonts w:ascii="Times New Roman" w:eastAsia="Times New Roman" w:hAnsi="Times New Roman" w:cs="Times New Roman"/>
          <w:sz w:val="24"/>
          <w:szCs w:val="24"/>
        </w:rPr>
      </w:pPr>
      <w:del w:id="55" w:author="Amanda Freuler" w:date="2016-10-23T16:09:00Z">
        <w:r w:rsidRPr="006D4FFF" w:rsidDel="006D3D2A">
          <w:rPr>
            <w:rFonts w:ascii="Times New Roman" w:eastAsia="Times New Roman" w:hAnsi="Times New Roman" w:cs="Times New Roman"/>
            <w:sz w:val="24"/>
            <w:szCs w:val="24"/>
            <w:rPrChange w:id="56" w:author="Amanda Freuler" w:date="2016-10-22T15:18:00Z">
              <w:rPr>
                <w:rFonts w:ascii="Cambria" w:eastAsia="Times New Roman" w:hAnsi="Cambria" w:cs="Arial"/>
                <w:sz w:val="24"/>
                <w:szCs w:val="24"/>
              </w:rPr>
            </w:rPrChange>
          </w:rPr>
          <w:lastRenderedPageBreak/>
          <w:delText>fulfillment of the requirements for graduation from the Unive</w:delText>
        </w:r>
      </w:del>
      <w:del w:id="57" w:author="Amanda Freuler" w:date="2016-10-23T15:54:00Z">
        <w:r w:rsidRPr="008D67A3" w:rsidDel="00F032E4">
          <w:rPr>
            <w:rFonts w:ascii="Times New Roman" w:hAnsi="Times New Roman" w:cs="Times New Roman"/>
            <w:b/>
            <w:sz w:val="24"/>
            <w:szCs w:val="24"/>
          </w:rPr>
          <w:delText>B</w:delText>
        </w:r>
      </w:del>
      <w:ins w:id="58" w:author="Amanda Freuler" w:date="2016-10-22T15:43:00Z">
        <w:r>
          <w:rPr>
            <w:rFonts w:ascii="Times New Roman" w:hAnsi="Times New Roman" w:cs="Times New Roman"/>
            <w:b/>
            <w:sz w:val="24"/>
            <w:szCs w:val="24"/>
          </w:rPr>
          <w:t>INTRODUCTION</w:t>
        </w:r>
      </w:ins>
      <w:del w:id="59" w:author="Amanda Freuler" w:date="2016-10-22T15:42:00Z">
        <w:r w:rsidRPr="008D67A3" w:rsidDel="0038672C">
          <w:rPr>
            <w:rFonts w:ascii="Times New Roman" w:hAnsi="Times New Roman" w:cs="Times New Roman"/>
            <w:b/>
            <w:sz w:val="24"/>
            <w:szCs w:val="24"/>
          </w:rPr>
          <w:delText>ackground</w:delText>
        </w:r>
      </w:del>
    </w:p>
    <w:p w14:paraId="3C420C2C" w14:textId="03A2B706" w:rsidR="00FE49B4" w:rsidRDefault="00FE49B4" w:rsidP="00FE49B4">
      <w:pPr>
        <w:spacing w:after="0" w:line="480" w:lineRule="auto"/>
        <w:rPr>
          <w:rFonts w:ascii="Times New Roman" w:hAnsi="Times New Roman" w:cs="Times New Roman"/>
          <w:sz w:val="24"/>
          <w:szCs w:val="24"/>
        </w:rPr>
      </w:pPr>
      <w:r>
        <w:rPr>
          <w:rFonts w:ascii="Times New Roman" w:hAnsi="Times New Roman" w:cs="Times New Roman"/>
          <w:b/>
          <w:sz w:val="24"/>
          <w:szCs w:val="24"/>
        </w:rPr>
        <w:tab/>
      </w:r>
      <w:r w:rsidRPr="0064079B">
        <w:rPr>
          <w:rFonts w:ascii="Times New Roman" w:hAnsi="Times New Roman" w:cs="Times New Roman"/>
          <w:sz w:val="24"/>
          <w:szCs w:val="24"/>
        </w:rPr>
        <w:t xml:space="preserve">In recent years, </w:t>
      </w:r>
      <w:r w:rsidR="0054300B">
        <w:rPr>
          <w:rFonts w:ascii="Times New Roman" w:hAnsi="Times New Roman" w:cs="Times New Roman"/>
          <w:sz w:val="24"/>
          <w:szCs w:val="24"/>
        </w:rPr>
        <w:t>“</w:t>
      </w:r>
      <w:r w:rsidRPr="0064079B">
        <w:rPr>
          <w:rFonts w:ascii="Times New Roman" w:hAnsi="Times New Roman" w:cs="Times New Roman"/>
          <w:sz w:val="24"/>
          <w:szCs w:val="24"/>
        </w:rPr>
        <w:t>free college</w:t>
      </w:r>
      <w:r w:rsidR="0054300B">
        <w:rPr>
          <w:rFonts w:ascii="Times New Roman" w:hAnsi="Times New Roman" w:cs="Times New Roman"/>
          <w:sz w:val="24"/>
          <w:szCs w:val="24"/>
        </w:rPr>
        <w:t>”</w:t>
      </w:r>
      <w:r w:rsidRPr="0064079B">
        <w:rPr>
          <w:rFonts w:ascii="Times New Roman" w:hAnsi="Times New Roman" w:cs="Times New Roman"/>
          <w:sz w:val="24"/>
          <w:szCs w:val="24"/>
        </w:rPr>
        <w:t xml:space="preserve"> in the United States has become both a popular and controversial topic of debate.</w:t>
      </w:r>
      <w:r>
        <w:rPr>
          <w:rFonts w:ascii="Times New Roman" w:hAnsi="Times New Roman" w:cs="Times New Roman"/>
          <w:sz w:val="24"/>
          <w:szCs w:val="24"/>
        </w:rPr>
        <w:t xml:space="preserve"> Discussion concerning free post-secondary education erupted shortly after President Barack Obama proposed America's College Promise Act in 2015, which would allow high school seniors to attend two years of community college or a college of applied technology tuition-free after graduation. Part of Obama's initiative is to provide students with the opportunity to earn the first half of their bachelor's degree and save each student about </w:t>
      </w:r>
      <w:r w:rsidRPr="000955E9">
        <w:rPr>
          <w:rFonts w:ascii="Times New Roman" w:hAnsi="Times New Roman" w:cs="Times New Roman"/>
          <w:sz w:val="24"/>
          <w:szCs w:val="24"/>
        </w:rPr>
        <w:t>$3,800</w:t>
      </w:r>
      <w:r>
        <w:rPr>
          <w:rFonts w:ascii="Times New Roman" w:hAnsi="Times New Roman" w:cs="Times New Roman"/>
          <w:sz w:val="24"/>
          <w:szCs w:val="24"/>
        </w:rPr>
        <w:t xml:space="preserve"> per year on college tuition. In addition to saving on tuition funds, America's College Promise is geared toward helping students </w:t>
      </w:r>
      <w:r w:rsidR="0054300B">
        <w:rPr>
          <w:rFonts w:ascii="Times New Roman" w:hAnsi="Times New Roman" w:cs="Times New Roman"/>
          <w:sz w:val="24"/>
          <w:szCs w:val="24"/>
        </w:rPr>
        <w:t xml:space="preserve">to </w:t>
      </w:r>
      <w:r>
        <w:rPr>
          <w:rFonts w:ascii="Times New Roman" w:hAnsi="Times New Roman" w:cs="Times New Roman"/>
          <w:sz w:val="24"/>
          <w:szCs w:val="24"/>
        </w:rPr>
        <w:t xml:space="preserve">become employed by obtaining degrees or earning technical training certificates. While the intentions of this program could potentially </w:t>
      </w:r>
      <w:ins w:id="60" w:author="Amanda Freuler" w:date="2016-10-23T20:39:00Z">
        <w:r>
          <w:rPr>
            <w:rFonts w:ascii="Times New Roman" w:hAnsi="Times New Roman" w:cs="Times New Roman"/>
            <w:sz w:val="24"/>
            <w:szCs w:val="24"/>
          </w:rPr>
          <w:t>result in a</w:t>
        </w:r>
      </w:ins>
      <w:del w:id="61" w:author="Amanda Freuler" w:date="2016-10-23T20:39:00Z">
        <w:r w:rsidDel="00B82EFC">
          <w:rPr>
            <w:rFonts w:ascii="Times New Roman" w:hAnsi="Times New Roman" w:cs="Times New Roman"/>
            <w:sz w:val="24"/>
            <w:szCs w:val="24"/>
          </w:rPr>
          <w:delText xml:space="preserve">have a </w:delText>
        </w:r>
      </w:del>
      <w:ins w:id="62" w:author="Amanda Freuler" w:date="2016-10-23T20:38:00Z">
        <w:r w:rsidDel="00B82EFC">
          <w:rPr>
            <w:rFonts w:ascii="Times New Roman" w:hAnsi="Times New Roman" w:cs="Times New Roman"/>
            <w:sz w:val="24"/>
            <w:szCs w:val="24"/>
          </w:rPr>
          <w:t xml:space="preserve"> </w:t>
        </w:r>
      </w:ins>
      <w:del w:id="63" w:author="Amanda Freuler" w:date="2016-10-23T20:38:00Z">
        <w:r w:rsidDel="00B82EFC">
          <w:rPr>
            <w:rFonts w:ascii="Times New Roman" w:hAnsi="Times New Roman" w:cs="Times New Roman"/>
            <w:sz w:val="24"/>
            <w:szCs w:val="24"/>
          </w:rPr>
          <w:delText xml:space="preserve">significantly </w:delText>
        </w:r>
      </w:del>
      <w:ins w:id="64" w:author="Amanda Freuler" w:date="2016-10-23T20:40:00Z">
        <w:r>
          <w:rPr>
            <w:rFonts w:ascii="Times New Roman" w:hAnsi="Times New Roman" w:cs="Times New Roman"/>
            <w:sz w:val="24"/>
            <w:szCs w:val="24"/>
          </w:rPr>
          <w:t>beneficial</w:t>
        </w:r>
      </w:ins>
      <w:ins w:id="65" w:author="Amanda Freuler" w:date="2016-10-23T20:38:00Z">
        <w:r w:rsidDel="00B82EFC">
          <w:rPr>
            <w:rFonts w:ascii="Times New Roman" w:hAnsi="Times New Roman" w:cs="Times New Roman"/>
            <w:sz w:val="24"/>
            <w:szCs w:val="24"/>
          </w:rPr>
          <w:t xml:space="preserve"> </w:t>
        </w:r>
      </w:ins>
      <w:del w:id="66" w:author="Amanda Freuler" w:date="2016-10-23T20:38:00Z">
        <w:r w:rsidDel="00B82EFC">
          <w:rPr>
            <w:rFonts w:ascii="Times New Roman" w:hAnsi="Times New Roman" w:cs="Times New Roman"/>
            <w:sz w:val="24"/>
            <w:szCs w:val="24"/>
          </w:rPr>
          <w:delText xml:space="preserve">beneficial </w:delText>
        </w:r>
      </w:del>
      <w:r>
        <w:rPr>
          <w:rFonts w:ascii="Times New Roman" w:hAnsi="Times New Roman" w:cs="Times New Roman"/>
          <w:sz w:val="24"/>
          <w:szCs w:val="24"/>
        </w:rPr>
        <w:t>impact on students, employers</w:t>
      </w:r>
      <w:r w:rsidR="0054300B">
        <w:rPr>
          <w:rFonts w:ascii="Times New Roman" w:hAnsi="Times New Roman" w:cs="Times New Roman"/>
          <w:sz w:val="24"/>
          <w:szCs w:val="24"/>
        </w:rPr>
        <w:t>,</w:t>
      </w:r>
      <w:r>
        <w:rPr>
          <w:rFonts w:ascii="Times New Roman" w:hAnsi="Times New Roman" w:cs="Times New Roman"/>
          <w:sz w:val="24"/>
          <w:szCs w:val="24"/>
        </w:rPr>
        <w:t xml:space="preserve"> and communities, not everyone agrees that free college will create positive change.</w:t>
      </w:r>
    </w:p>
    <w:p w14:paraId="4CD9DB3C" w14:textId="5621AF35" w:rsidR="00FE49B4" w:rsidRDefault="00FE49B4" w:rsidP="00FE49B4">
      <w:pPr>
        <w:spacing w:line="480" w:lineRule="auto"/>
        <w:rPr>
          <w:ins w:id="67" w:author="Amanda Freuler" w:date="2016-10-21T19:19:00Z"/>
          <w:rFonts w:ascii="Times New Roman" w:hAnsi="Times New Roman" w:cs="Times New Roman"/>
          <w:sz w:val="24"/>
          <w:szCs w:val="24"/>
        </w:rPr>
      </w:pPr>
      <w:r>
        <w:rPr>
          <w:rFonts w:ascii="Times New Roman" w:hAnsi="Times New Roman" w:cs="Times New Roman"/>
          <w:sz w:val="24"/>
          <w:szCs w:val="24"/>
        </w:rPr>
        <w:tab/>
        <w:t>A survey taken by the Pew Research Center in 2015 showed that public opinion on free college is about a 50/50 split in the United States; nevertheless, 75 percent of Americans agree that college is unaffordable for most people. Outside of the United States, select countries like Germany not only offer two-year college educations for free, but four-year educations as well</w:t>
      </w:r>
      <w:ins w:id="68" w:author="Amanda Freuler" w:date="2016-10-21T20:43:00Z">
        <w:r>
          <w:rPr>
            <w:rFonts w:ascii="Times New Roman" w:hAnsi="Times New Roman" w:cs="Times New Roman"/>
            <w:sz w:val="24"/>
            <w:szCs w:val="24"/>
          </w:rPr>
          <w:t xml:space="preserve"> (</w:t>
        </w:r>
        <w:r w:rsidRPr="008B212E">
          <w:rPr>
            <w:rFonts w:ascii="Times New Roman" w:hAnsi="Times New Roman" w:cs="Times New Roman"/>
            <w:sz w:val="24"/>
            <w:szCs w:val="24"/>
          </w:rPr>
          <w:t>Strasser</w:t>
        </w:r>
        <w:r>
          <w:rPr>
            <w:rFonts w:ascii="Times New Roman" w:hAnsi="Times New Roman" w:cs="Times New Roman"/>
            <w:sz w:val="24"/>
            <w:szCs w:val="24"/>
          </w:rPr>
          <w:t>)</w:t>
        </w:r>
      </w:ins>
      <w:r>
        <w:rPr>
          <w:rFonts w:ascii="Times New Roman" w:hAnsi="Times New Roman" w:cs="Times New Roman"/>
          <w:sz w:val="24"/>
          <w:szCs w:val="24"/>
        </w:rPr>
        <w:t>. The American public is generally unaware that Chicago, New Jersey</w:t>
      </w:r>
      <w:r w:rsidR="0054300B">
        <w:rPr>
          <w:rFonts w:ascii="Times New Roman" w:hAnsi="Times New Roman" w:cs="Times New Roman"/>
          <w:sz w:val="24"/>
          <w:szCs w:val="24"/>
        </w:rPr>
        <w:t>,</w:t>
      </w:r>
      <w:r>
        <w:rPr>
          <w:rFonts w:ascii="Times New Roman" w:hAnsi="Times New Roman" w:cs="Times New Roman"/>
          <w:sz w:val="24"/>
          <w:szCs w:val="24"/>
        </w:rPr>
        <w:t xml:space="preserve"> and Oregon </w:t>
      </w:r>
      <w:r w:rsidR="0054300B">
        <w:rPr>
          <w:rFonts w:ascii="Times New Roman" w:hAnsi="Times New Roman" w:cs="Times New Roman"/>
          <w:sz w:val="24"/>
          <w:szCs w:val="24"/>
        </w:rPr>
        <w:t xml:space="preserve">already </w:t>
      </w:r>
      <w:r>
        <w:rPr>
          <w:rFonts w:ascii="Times New Roman" w:hAnsi="Times New Roman" w:cs="Times New Roman"/>
          <w:sz w:val="24"/>
          <w:szCs w:val="24"/>
        </w:rPr>
        <w:t>have implemented free post-secondary education programs, with Tennessee being the state leading this movement (</w:t>
      </w:r>
      <w:r w:rsidRPr="007B53EC">
        <w:rPr>
          <w:rFonts w:ascii="Times New Roman" w:hAnsi="Times New Roman" w:cs="Times New Roman"/>
          <w:i/>
          <w:sz w:val="24"/>
          <w:szCs w:val="24"/>
          <w:rPrChange w:id="69" w:author="Amanda Freuler" w:date="2016-10-21T20:49:00Z">
            <w:rPr>
              <w:rFonts w:ascii="Times New Roman" w:hAnsi="Times New Roman" w:cs="Times New Roman"/>
              <w:sz w:val="24"/>
              <w:szCs w:val="24"/>
            </w:rPr>
          </w:rPrChange>
        </w:rPr>
        <w:t>America’s College Promise</w:t>
      </w:r>
      <w:r>
        <w:rPr>
          <w:rFonts w:ascii="Times New Roman" w:hAnsi="Times New Roman" w:cs="Times New Roman"/>
          <w:sz w:val="24"/>
          <w:szCs w:val="24"/>
        </w:rPr>
        <w:t>). In fact, America's College Promise has been</w:t>
      </w:r>
      <w:r w:rsidR="0054300B">
        <w:rPr>
          <w:rFonts w:ascii="Times New Roman" w:hAnsi="Times New Roman" w:cs="Times New Roman"/>
          <w:sz w:val="24"/>
          <w:szCs w:val="24"/>
        </w:rPr>
        <w:t xml:space="preserve"> modeled on</w:t>
      </w:r>
      <w:r>
        <w:rPr>
          <w:rFonts w:ascii="Times New Roman" w:hAnsi="Times New Roman" w:cs="Times New Roman"/>
          <w:sz w:val="24"/>
          <w:szCs w:val="24"/>
        </w:rPr>
        <w:t xml:space="preserve"> </w:t>
      </w:r>
      <w:r w:rsidR="0054300B">
        <w:rPr>
          <w:rFonts w:ascii="Times New Roman" w:hAnsi="Times New Roman" w:cs="Times New Roman"/>
          <w:sz w:val="24"/>
          <w:szCs w:val="24"/>
        </w:rPr>
        <w:t xml:space="preserve">Gov. Bill </w:t>
      </w:r>
      <w:r w:rsidR="0054300B">
        <w:rPr>
          <w:rFonts w:ascii="Times New Roman" w:hAnsi="Times New Roman" w:cs="Times New Roman"/>
          <w:sz w:val="24"/>
          <w:szCs w:val="24"/>
        </w:rPr>
        <w:lastRenderedPageBreak/>
        <w:t>Haslam</w:t>
      </w:r>
      <w:r>
        <w:rPr>
          <w:rFonts w:ascii="Times New Roman" w:hAnsi="Times New Roman" w:cs="Times New Roman"/>
          <w:sz w:val="24"/>
          <w:szCs w:val="24"/>
        </w:rPr>
        <w:t>'s Tennessee Promise scholarship program, which has slowly been expanding since 2008</w:t>
      </w:r>
      <w:ins w:id="70" w:author="Amanda Freuler" w:date="2016-10-21T20:51:00Z">
        <w:r>
          <w:rPr>
            <w:rFonts w:ascii="Times New Roman" w:hAnsi="Times New Roman" w:cs="Times New Roman"/>
            <w:sz w:val="24"/>
            <w:szCs w:val="24"/>
          </w:rPr>
          <w:t xml:space="preserve"> (City of Knoxville)</w:t>
        </w:r>
      </w:ins>
      <w:r>
        <w:rPr>
          <w:rFonts w:ascii="Times New Roman" w:hAnsi="Times New Roman" w:cs="Times New Roman"/>
          <w:sz w:val="24"/>
          <w:szCs w:val="24"/>
        </w:rPr>
        <w:t>. As the debate over America's College Promise continues, the Tennessee</w:t>
      </w:r>
      <w:ins w:id="71" w:author="Amanda Freuler" w:date="2016-10-21T19:17:00Z">
        <w:r>
          <w:rPr>
            <w:rFonts w:ascii="Times New Roman" w:hAnsi="Times New Roman" w:cs="Times New Roman"/>
            <w:sz w:val="24"/>
            <w:szCs w:val="24"/>
          </w:rPr>
          <w:t xml:space="preserve"> </w:t>
        </w:r>
      </w:ins>
      <w:del w:id="72" w:author="Amanda Freuler" w:date="2016-10-21T19:17:00Z">
        <w:r w:rsidDel="002F328C">
          <w:rPr>
            <w:rFonts w:ascii="Times New Roman" w:hAnsi="Times New Roman" w:cs="Times New Roman"/>
            <w:sz w:val="24"/>
            <w:szCs w:val="24"/>
          </w:rPr>
          <w:delText xml:space="preserve"> </w:delText>
        </w:r>
      </w:del>
      <w:r>
        <w:rPr>
          <w:rFonts w:ascii="Times New Roman" w:hAnsi="Times New Roman" w:cs="Times New Roman"/>
          <w:sz w:val="24"/>
          <w:szCs w:val="24"/>
        </w:rPr>
        <w:t xml:space="preserve">Promise program has successfully given students across Tennessee the opportunity to attend community college tuition-free </w:t>
      </w:r>
      <w:ins w:id="73" w:author="Amanda Freuler" w:date="2016-10-23T20:40:00Z">
        <w:r>
          <w:rPr>
            <w:rFonts w:ascii="Times New Roman" w:hAnsi="Times New Roman" w:cs="Times New Roman"/>
            <w:sz w:val="24"/>
            <w:szCs w:val="24"/>
          </w:rPr>
          <w:t xml:space="preserve">for years </w:t>
        </w:r>
      </w:ins>
      <w:r>
        <w:rPr>
          <w:rFonts w:ascii="Times New Roman" w:hAnsi="Times New Roman" w:cs="Times New Roman"/>
          <w:sz w:val="24"/>
          <w:szCs w:val="24"/>
        </w:rPr>
        <w:t>and continues to do so.</w:t>
      </w:r>
    </w:p>
    <w:p w14:paraId="68D49EA5" w14:textId="00DC6A17" w:rsidR="00EE4956" w:rsidRPr="00FE49B4" w:rsidRDefault="00FE49B4" w:rsidP="00E1481B">
      <w:pPr>
        <w:rPr>
          <w:rFonts w:ascii="Times New Roman" w:hAnsi="Times New Roman" w:cs="Times New Roman"/>
          <w:sz w:val="24"/>
          <w:szCs w:val="24"/>
        </w:rPr>
      </w:pPr>
      <w:ins w:id="74" w:author="Amanda Freuler" w:date="2016-10-21T19:19:00Z">
        <w:r>
          <w:rPr>
            <w:rFonts w:ascii="Times New Roman" w:hAnsi="Times New Roman" w:cs="Times New Roman"/>
            <w:sz w:val="24"/>
            <w:szCs w:val="24"/>
          </w:rPr>
          <w:br w:type="page"/>
        </w:r>
      </w:ins>
    </w:p>
    <w:p w14:paraId="32AFB1DC" w14:textId="11BA2441" w:rsidR="000D4055" w:rsidRDefault="00A628D4" w:rsidP="000D4055">
      <w:pPr>
        <w:spacing w:line="480" w:lineRule="auto"/>
        <w:jc w:val="center"/>
        <w:rPr>
          <w:rFonts w:ascii="Times New Roman" w:hAnsi="Times New Roman" w:cs="Times New Roman"/>
          <w:b/>
          <w:sz w:val="24"/>
          <w:szCs w:val="24"/>
        </w:rPr>
      </w:pPr>
      <w:ins w:id="75" w:author="Amanda Freuler" w:date="2016-10-23T17:40:00Z">
        <w:r>
          <w:rPr>
            <w:rFonts w:ascii="Times New Roman" w:hAnsi="Times New Roman" w:cs="Times New Roman"/>
            <w:b/>
            <w:sz w:val="24"/>
            <w:szCs w:val="24"/>
          </w:rPr>
          <w:lastRenderedPageBreak/>
          <w:t xml:space="preserve">CHAPTER I: </w:t>
        </w:r>
      </w:ins>
      <w:r w:rsidRPr="000D4055">
        <w:rPr>
          <w:rFonts w:ascii="Times New Roman" w:hAnsi="Times New Roman" w:cs="Times New Roman"/>
          <w:b/>
          <w:sz w:val="24"/>
          <w:szCs w:val="24"/>
        </w:rPr>
        <w:t>LITERATURE REVIEW</w:t>
      </w:r>
    </w:p>
    <w:p w14:paraId="6FD14F0C" w14:textId="38A76349" w:rsidR="003B6258" w:rsidRDefault="003B6258">
      <w:pPr>
        <w:spacing w:after="0" w:line="480" w:lineRule="auto"/>
        <w:rPr>
          <w:rFonts w:ascii="Times New Roman" w:hAnsi="Times New Roman" w:cs="Times New Roman"/>
          <w:b/>
          <w:sz w:val="24"/>
          <w:szCs w:val="24"/>
        </w:rPr>
        <w:pPrChange w:id="76" w:author="Amanda Freuler" w:date="2016-10-21T18:36:00Z">
          <w:pPr>
            <w:spacing w:line="480" w:lineRule="auto"/>
          </w:pPr>
        </w:pPrChange>
      </w:pPr>
      <w:r w:rsidRPr="00A20D1C">
        <w:rPr>
          <w:rFonts w:ascii="Times New Roman" w:hAnsi="Times New Roman" w:cs="Times New Roman"/>
          <w:b/>
          <w:sz w:val="24"/>
          <w:szCs w:val="24"/>
        </w:rPr>
        <w:t>The Creation and Evolution of Tennessee Promise</w:t>
      </w:r>
    </w:p>
    <w:p w14:paraId="0898B393" w14:textId="67006A21" w:rsidR="0097062E" w:rsidRDefault="0097062E">
      <w:pPr>
        <w:spacing w:after="0" w:line="480" w:lineRule="auto"/>
        <w:rPr>
          <w:rFonts w:ascii="Times New Roman" w:hAnsi="Times New Roman" w:cs="Times New Roman"/>
          <w:sz w:val="24"/>
          <w:szCs w:val="24"/>
        </w:rPr>
        <w:pPrChange w:id="77" w:author="Amanda Freuler" w:date="2016-10-21T18:36:00Z">
          <w:pPr>
            <w:spacing w:line="480" w:lineRule="auto"/>
          </w:pPr>
        </w:pPrChange>
      </w:pPr>
      <w:r>
        <w:rPr>
          <w:rFonts w:ascii="Times New Roman" w:hAnsi="Times New Roman" w:cs="Times New Roman"/>
          <w:b/>
          <w:sz w:val="24"/>
          <w:szCs w:val="24"/>
        </w:rPr>
        <w:tab/>
      </w:r>
      <w:r w:rsidR="00F73270">
        <w:rPr>
          <w:rFonts w:ascii="Times New Roman" w:hAnsi="Times New Roman" w:cs="Times New Roman"/>
          <w:sz w:val="24"/>
          <w:szCs w:val="24"/>
        </w:rPr>
        <w:t xml:space="preserve">Tennessee Promise was officially passed into state law by Governor Bill Haslam in 2014, </w:t>
      </w:r>
      <w:r w:rsidR="003147EE">
        <w:rPr>
          <w:rFonts w:ascii="Times New Roman" w:hAnsi="Times New Roman" w:cs="Times New Roman"/>
          <w:sz w:val="24"/>
          <w:szCs w:val="24"/>
        </w:rPr>
        <w:t>but a privately funded</w:t>
      </w:r>
      <w:r w:rsidR="00C8241A">
        <w:rPr>
          <w:rFonts w:ascii="Times New Roman" w:hAnsi="Times New Roman" w:cs="Times New Roman"/>
          <w:sz w:val="24"/>
          <w:szCs w:val="24"/>
        </w:rPr>
        <w:t>, non-profit</w:t>
      </w:r>
      <w:r w:rsidR="003147EE">
        <w:rPr>
          <w:rFonts w:ascii="Times New Roman" w:hAnsi="Times New Roman" w:cs="Times New Roman"/>
          <w:sz w:val="24"/>
          <w:szCs w:val="24"/>
        </w:rPr>
        <w:t xml:space="preserve"> program called </w:t>
      </w:r>
      <w:ins w:id="78" w:author="Amanda Freuler" w:date="2016-10-21T18:35:00Z">
        <w:r w:rsidR="00FD3704">
          <w:rPr>
            <w:rFonts w:ascii="Times New Roman" w:hAnsi="Times New Roman" w:cs="Times New Roman"/>
            <w:sz w:val="24"/>
            <w:szCs w:val="24"/>
          </w:rPr>
          <w:t>“</w:t>
        </w:r>
      </w:ins>
      <w:r w:rsidR="00556E3F">
        <w:rPr>
          <w:rFonts w:ascii="Times New Roman" w:hAnsi="Times New Roman" w:cs="Times New Roman"/>
          <w:sz w:val="24"/>
          <w:szCs w:val="24"/>
        </w:rPr>
        <w:t>t</w:t>
      </w:r>
      <w:r w:rsidR="00755CC6">
        <w:rPr>
          <w:rFonts w:ascii="Times New Roman" w:hAnsi="Times New Roman" w:cs="Times New Roman"/>
          <w:sz w:val="24"/>
          <w:szCs w:val="24"/>
        </w:rPr>
        <w:t>nAchieves</w:t>
      </w:r>
      <w:ins w:id="79" w:author="Amanda Freuler" w:date="2016-10-21T18:35:00Z">
        <w:r w:rsidR="00FD3704">
          <w:rPr>
            <w:rFonts w:ascii="Times New Roman" w:hAnsi="Times New Roman" w:cs="Times New Roman"/>
            <w:sz w:val="24"/>
            <w:szCs w:val="24"/>
          </w:rPr>
          <w:t>”</w:t>
        </w:r>
      </w:ins>
      <w:r w:rsidR="003147EE">
        <w:rPr>
          <w:rFonts w:ascii="Times New Roman" w:hAnsi="Times New Roman" w:cs="Times New Roman"/>
          <w:sz w:val="24"/>
          <w:szCs w:val="24"/>
        </w:rPr>
        <w:t xml:space="preserve"> had already been helping high school students attend community college tuition-free for almost six years.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C8241A">
        <w:rPr>
          <w:rFonts w:ascii="Times New Roman" w:hAnsi="Times New Roman" w:cs="Times New Roman"/>
          <w:sz w:val="24"/>
          <w:szCs w:val="24"/>
        </w:rPr>
        <w:t>, origin</w:t>
      </w:r>
      <w:r w:rsidR="00E56FF0">
        <w:rPr>
          <w:rFonts w:ascii="Times New Roman" w:hAnsi="Times New Roman" w:cs="Times New Roman"/>
          <w:sz w:val="24"/>
          <w:szCs w:val="24"/>
        </w:rPr>
        <w:t>ally known as Knox Achieves, was created</w:t>
      </w:r>
      <w:r w:rsidR="00C8241A">
        <w:rPr>
          <w:rFonts w:ascii="Times New Roman" w:hAnsi="Times New Roman" w:cs="Times New Roman"/>
          <w:sz w:val="24"/>
          <w:szCs w:val="24"/>
        </w:rPr>
        <w:t xml:space="preserve"> in 2008 by </w:t>
      </w:r>
      <w:r w:rsidR="00C8241A" w:rsidRPr="00C8241A">
        <w:rPr>
          <w:rFonts w:ascii="Times New Roman" w:hAnsi="Times New Roman" w:cs="Times New Roman"/>
          <w:sz w:val="24"/>
          <w:szCs w:val="24"/>
        </w:rPr>
        <w:t>Economic and Community Development</w:t>
      </w:r>
      <w:r w:rsidR="00C8241A">
        <w:rPr>
          <w:rFonts w:ascii="Times New Roman" w:hAnsi="Times New Roman" w:cs="Times New Roman"/>
          <w:sz w:val="24"/>
          <w:szCs w:val="24"/>
        </w:rPr>
        <w:t xml:space="preserve"> Commissioner</w:t>
      </w:r>
      <w:r w:rsidR="00580CBB">
        <w:rPr>
          <w:rFonts w:ascii="Times New Roman" w:hAnsi="Times New Roman" w:cs="Times New Roman"/>
          <w:sz w:val="24"/>
          <w:szCs w:val="24"/>
        </w:rPr>
        <w:t>, Randy Boyd, Knox County</w:t>
      </w:r>
      <w:r w:rsidR="0040013B">
        <w:rPr>
          <w:rFonts w:ascii="Times New Roman" w:hAnsi="Times New Roman" w:cs="Times New Roman"/>
          <w:sz w:val="24"/>
          <w:szCs w:val="24"/>
        </w:rPr>
        <w:t xml:space="preserve"> M</w:t>
      </w:r>
      <w:r w:rsidR="00C8241A">
        <w:rPr>
          <w:rFonts w:ascii="Times New Roman" w:hAnsi="Times New Roman" w:cs="Times New Roman"/>
          <w:sz w:val="24"/>
          <w:szCs w:val="24"/>
        </w:rPr>
        <w:t xml:space="preserve">ayor, </w:t>
      </w:r>
      <w:r w:rsidR="00580CBB" w:rsidRPr="00580CBB">
        <w:rPr>
          <w:rFonts w:ascii="Times New Roman" w:hAnsi="Times New Roman" w:cs="Times New Roman"/>
          <w:sz w:val="24"/>
          <w:szCs w:val="24"/>
        </w:rPr>
        <w:t>Mike Ragsdale</w:t>
      </w:r>
      <w:r w:rsidR="00580CBB">
        <w:rPr>
          <w:rFonts w:ascii="Times New Roman" w:hAnsi="Times New Roman" w:cs="Times New Roman"/>
          <w:sz w:val="24"/>
          <w:szCs w:val="24"/>
        </w:rPr>
        <w:t>, and a coalition of Knoxville business men and women (</w:t>
      </w:r>
      <w:ins w:id="80" w:author="Amanda Freuler" w:date="2016-10-21T20:04:00Z">
        <w:r w:rsidR="006A7C06">
          <w:rPr>
            <w:rFonts w:ascii="Times New Roman" w:hAnsi="Times New Roman" w:cs="Times New Roman"/>
            <w:sz w:val="24"/>
            <w:szCs w:val="24"/>
          </w:rPr>
          <w:t>City of Knoxville)</w:t>
        </w:r>
      </w:ins>
      <w:commentRangeStart w:id="81"/>
      <w:commentRangeStart w:id="82"/>
      <w:del w:id="83" w:author="Amanda Freuler" w:date="2016-10-21T20:04:00Z">
        <w:r w:rsidR="005F70F6" w:rsidDel="006A7C06">
          <w:rPr>
            <w:rFonts w:ascii="Times New Roman" w:hAnsi="Times New Roman" w:cs="Times New Roman"/>
            <w:sz w:val="24"/>
            <w:szCs w:val="24"/>
          </w:rPr>
          <w:delText>Scott</w:delText>
        </w:r>
        <w:commentRangeEnd w:id="81"/>
        <w:r w:rsidR="007B0E84" w:rsidDel="006A7C06">
          <w:rPr>
            <w:rStyle w:val="CommentReference"/>
          </w:rPr>
          <w:commentReference w:id="81"/>
        </w:r>
        <w:commentRangeEnd w:id="82"/>
        <w:r w:rsidR="00116A04" w:rsidDel="006A7C06">
          <w:rPr>
            <w:rStyle w:val="CommentReference"/>
          </w:rPr>
          <w:commentReference w:id="82"/>
        </w:r>
        <w:r w:rsidR="002D7183" w:rsidRPr="005F70F6" w:rsidDel="006A7C06">
          <w:rPr>
            <w:rFonts w:ascii="Times New Roman" w:hAnsi="Times New Roman" w:cs="Times New Roman"/>
            <w:sz w:val="24"/>
            <w:szCs w:val="24"/>
          </w:rPr>
          <w:delText>)</w:delText>
        </w:r>
      </w:del>
      <w:r w:rsidR="002D7183" w:rsidRPr="005F70F6">
        <w:rPr>
          <w:rFonts w:ascii="Times New Roman" w:hAnsi="Times New Roman" w:cs="Times New Roman"/>
          <w:sz w:val="24"/>
          <w:szCs w:val="24"/>
        </w:rPr>
        <w:t>.</w:t>
      </w:r>
      <w:r w:rsidR="002D7183">
        <w:rPr>
          <w:rFonts w:ascii="Times New Roman" w:hAnsi="Times New Roman" w:cs="Times New Roman"/>
          <w:sz w:val="24"/>
          <w:szCs w:val="24"/>
        </w:rPr>
        <w:t xml:space="preserve"> </w:t>
      </w:r>
      <w:r w:rsidR="00D74238">
        <w:rPr>
          <w:rFonts w:ascii="Times New Roman" w:hAnsi="Times New Roman" w:cs="Times New Roman"/>
          <w:sz w:val="24"/>
          <w:szCs w:val="24"/>
        </w:rPr>
        <w:t xml:space="preserve">During the </w:t>
      </w:r>
      <w:r w:rsidR="00E56FF0">
        <w:rPr>
          <w:rFonts w:ascii="Times New Roman" w:hAnsi="Times New Roman" w:cs="Times New Roman"/>
          <w:sz w:val="24"/>
          <w:szCs w:val="24"/>
        </w:rPr>
        <w:t>year of its incept</w:t>
      </w:r>
      <w:r w:rsidR="0040013B">
        <w:rPr>
          <w:rFonts w:ascii="Times New Roman" w:hAnsi="Times New Roman" w:cs="Times New Roman"/>
          <w:sz w:val="24"/>
          <w:szCs w:val="24"/>
        </w:rPr>
        <w:t>ion, Knox Achieves raised the</w:t>
      </w:r>
      <w:r w:rsidR="00E56FF0">
        <w:rPr>
          <w:rFonts w:ascii="Times New Roman" w:hAnsi="Times New Roman" w:cs="Times New Roman"/>
          <w:sz w:val="24"/>
          <w:szCs w:val="24"/>
        </w:rPr>
        <w:t xml:space="preserve"> </w:t>
      </w:r>
      <w:r w:rsidR="0040013B">
        <w:rPr>
          <w:rFonts w:ascii="Times New Roman" w:hAnsi="Times New Roman" w:cs="Times New Roman"/>
          <w:sz w:val="24"/>
          <w:szCs w:val="24"/>
        </w:rPr>
        <w:t xml:space="preserve">required funds </w:t>
      </w:r>
      <w:r w:rsidR="00E56FF0">
        <w:rPr>
          <w:rFonts w:ascii="Times New Roman" w:hAnsi="Times New Roman" w:cs="Times New Roman"/>
          <w:sz w:val="24"/>
          <w:szCs w:val="24"/>
        </w:rPr>
        <w:t xml:space="preserve">to send 286 high school students from </w:t>
      </w:r>
      <w:del w:id="84" w:author="Amanda Freuler" w:date="2016-10-23T20:47:00Z">
        <w:r w:rsidR="00E56FF0" w:rsidDel="001706CD">
          <w:rPr>
            <w:rFonts w:ascii="Times New Roman" w:hAnsi="Times New Roman" w:cs="Times New Roman"/>
            <w:sz w:val="24"/>
            <w:szCs w:val="24"/>
          </w:rPr>
          <w:delText xml:space="preserve">the </w:delText>
        </w:r>
      </w:del>
      <w:r w:rsidR="00E56FF0">
        <w:rPr>
          <w:rFonts w:ascii="Times New Roman" w:hAnsi="Times New Roman" w:cs="Times New Roman"/>
          <w:sz w:val="24"/>
          <w:szCs w:val="24"/>
        </w:rPr>
        <w:t>Knoxville</w:t>
      </w:r>
      <w:r w:rsidR="0040013B">
        <w:rPr>
          <w:rFonts w:ascii="Times New Roman" w:hAnsi="Times New Roman" w:cs="Times New Roman"/>
          <w:sz w:val="24"/>
          <w:szCs w:val="24"/>
        </w:rPr>
        <w:t>, Tennessee</w:t>
      </w:r>
      <w:del w:id="85" w:author="Amanda Freuler" w:date="2016-10-23T20:47:00Z">
        <w:r w:rsidR="00E56FF0" w:rsidDel="001706CD">
          <w:rPr>
            <w:rFonts w:ascii="Times New Roman" w:hAnsi="Times New Roman" w:cs="Times New Roman"/>
            <w:sz w:val="24"/>
            <w:szCs w:val="24"/>
          </w:rPr>
          <w:delText xml:space="preserve"> area</w:delText>
        </w:r>
      </w:del>
      <w:r w:rsidR="00E56FF0">
        <w:rPr>
          <w:rFonts w:ascii="Times New Roman" w:hAnsi="Times New Roman" w:cs="Times New Roman"/>
          <w:sz w:val="24"/>
          <w:szCs w:val="24"/>
        </w:rPr>
        <w:t xml:space="preserve"> to community college without having to pay the cost of tuition.</w:t>
      </w:r>
      <w:r w:rsidR="000D3218">
        <w:rPr>
          <w:rFonts w:ascii="Times New Roman" w:hAnsi="Times New Roman" w:cs="Times New Roman"/>
          <w:sz w:val="24"/>
          <w:szCs w:val="24"/>
        </w:rPr>
        <w:t xml:space="preserve"> As Knox Achieves received an increase in privately donated funds from local businesses, the non-profit was able to expand to </w:t>
      </w:r>
      <w:r w:rsidR="0039228A">
        <w:rPr>
          <w:rFonts w:ascii="Times New Roman" w:hAnsi="Times New Roman" w:cs="Times New Roman"/>
          <w:sz w:val="24"/>
          <w:szCs w:val="24"/>
        </w:rPr>
        <w:t>27 counties</w:t>
      </w:r>
      <w:ins w:id="86" w:author="Amanda Freuler" w:date="2016-10-23T20:48:00Z">
        <w:r w:rsidR="001706CD">
          <w:rPr>
            <w:rFonts w:ascii="Times New Roman" w:hAnsi="Times New Roman" w:cs="Times New Roman"/>
            <w:sz w:val="24"/>
            <w:szCs w:val="24"/>
          </w:rPr>
          <w:t>,</w:t>
        </w:r>
      </w:ins>
      <w:r w:rsidR="0039228A">
        <w:rPr>
          <w:rFonts w:ascii="Times New Roman" w:hAnsi="Times New Roman" w:cs="Times New Roman"/>
          <w:sz w:val="24"/>
          <w:szCs w:val="24"/>
        </w:rPr>
        <w:t xml:space="preserve"> and by 2014 had sent 14,356 students to community college</w:t>
      </w:r>
      <w:r w:rsidR="00A11E3C">
        <w:rPr>
          <w:rFonts w:ascii="Times New Roman" w:hAnsi="Times New Roman" w:cs="Times New Roman"/>
          <w:sz w:val="24"/>
          <w:szCs w:val="24"/>
        </w:rPr>
        <w:t>s</w:t>
      </w:r>
      <w:ins w:id="87" w:author="Amanda Freuler" w:date="2016-10-23T20:48:00Z">
        <w:r w:rsidR="001706CD">
          <w:rPr>
            <w:rFonts w:ascii="Times New Roman" w:hAnsi="Times New Roman" w:cs="Times New Roman"/>
            <w:sz w:val="24"/>
            <w:szCs w:val="24"/>
          </w:rPr>
          <w:t xml:space="preserve"> or college</w:t>
        </w:r>
      </w:ins>
      <w:r w:rsidR="00A11E3C">
        <w:rPr>
          <w:rFonts w:ascii="Times New Roman" w:hAnsi="Times New Roman" w:cs="Times New Roman"/>
          <w:sz w:val="24"/>
          <w:szCs w:val="24"/>
        </w:rPr>
        <w:t>s</w:t>
      </w:r>
      <w:ins w:id="88" w:author="Amanda Freuler" w:date="2016-10-23T20:48:00Z">
        <w:r w:rsidR="001706CD">
          <w:rPr>
            <w:rFonts w:ascii="Times New Roman" w:hAnsi="Times New Roman" w:cs="Times New Roman"/>
            <w:sz w:val="24"/>
            <w:szCs w:val="24"/>
          </w:rPr>
          <w:t xml:space="preserve"> of applied technology</w:t>
        </w:r>
      </w:ins>
      <w:r w:rsidR="0039228A">
        <w:rPr>
          <w:rFonts w:ascii="Times New Roman" w:hAnsi="Times New Roman" w:cs="Times New Roman"/>
          <w:sz w:val="24"/>
          <w:szCs w:val="24"/>
        </w:rPr>
        <w:t xml:space="preserve">. After </w:t>
      </w:r>
      <w:r w:rsidR="0040013B">
        <w:rPr>
          <w:rFonts w:ascii="Times New Roman" w:hAnsi="Times New Roman" w:cs="Times New Roman"/>
          <w:sz w:val="24"/>
          <w:szCs w:val="24"/>
        </w:rPr>
        <w:t>establishing the monetary stability to</w:t>
      </w:r>
      <w:r w:rsidR="0039228A">
        <w:rPr>
          <w:rFonts w:ascii="Times New Roman" w:hAnsi="Times New Roman" w:cs="Times New Roman"/>
          <w:sz w:val="24"/>
          <w:szCs w:val="24"/>
        </w:rPr>
        <w:t xml:space="preserve"> assist students in </w:t>
      </w:r>
      <w:ins w:id="89" w:author="Amanda Freuler" w:date="2016-10-23T20:48:00Z">
        <w:r w:rsidR="00FE7D92">
          <w:rPr>
            <w:rFonts w:ascii="Times New Roman" w:hAnsi="Times New Roman" w:cs="Times New Roman"/>
            <w:sz w:val="24"/>
            <w:szCs w:val="24"/>
          </w:rPr>
          <w:t xml:space="preserve">multiple </w:t>
        </w:r>
      </w:ins>
      <w:r w:rsidR="0039228A">
        <w:rPr>
          <w:rFonts w:ascii="Times New Roman" w:hAnsi="Times New Roman" w:cs="Times New Roman"/>
          <w:sz w:val="24"/>
          <w:szCs w:val="24"/>
        </w:rPr>
        <w:t xml:space="preserve">counties throughout the state, Knox Achieves became known as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39228A">
        <w:rPr>
          <w:rFonts w:ascii="Times New Roman" w:hAnsi="Times New Roman" w:cs="Times New Roman"/>
          <w:sz w:val="24"/>
          <w:szCs w:val="24"/>
        </w:rPr>
        <w:t xml:space="preserve"> before </w:t>
      </w:r>
      <w:r w:rsidR="00C37C2F">
        <w:rPr>
          <w:rFonts w:ascii="Times New Roman" w:hAnsi="Times New Roman" w:cs="Times New Roman"/>
          <w:sz w:val="24"/>
          <w:szCs w:val="24"/>
        </w:rPr>
        <w:t>being molded into</w:t>
      </w:r>
      <w:r w:rsidR="0039228A">
        <w:rPr>
          <w:rFonts w:ascii="Times New Roman" w:hAnsi="Times New Roman" w:cs="Times New Roman"/>
          <w:sz w:val="24"/>
          <w:szCs w:val="24"/>
        </w:rPr>
        <w:t xml:space="preserve"> Tennessee Promise in 2015 </w:t>
      </w:r>
      <w:r w:rsidR="002C081D">
        <w:rPr>
          <w:rFonts w:ascii="Times New Roman" w:hAnsi="Times New Roman" w:cs="Times New Roman"/>
          <w:sz w:val="24"/>
          <w:szCs w:val="24"/>
        </w:rPr>
        <w:t>(</w:t>
      </w:r>
      <w:r w:rsidR="002C081D" w:rsidRPr="005F70F6">
        <w:rPr>
          <w:rFonts w:ascii="Times New Roman" w:hAnsi="Times New Roman" w:cs="Times New Roman"/>
          <w:sz w:val="24"/>
          <w:szCs w:val="24"/>
        </w:rPr>
        <w:t>Sterling</w:t>
      </w:r>
      <w:r w:rsidR="002C081D">
        <w:rPr>
          <w:rFonts w:ascii="Times New Roman" w:hAnsi="Times New Roman" w:cs="Times New Roman"/>
          <w:sz w:val="24"/>
          <w:szCs w:val="24"/>
        </w:rPr>
        <w:t>).</w:t>
      </w:r>
      <w:r w:rsidR="0039228A">
        <w:rPr>
          <w:rFonts w:ascii="Times New Roman" w:hAnsi="Times New Roman" w:cs="Times New Roman"/>
          <w:sz w:val="24"/>
          <w:szCs w:val="24"/>
        </w:rPr>
        <w:t xml:space="preserve"> </w:t>
      </w:r>
    </w:p>
    <w:p w14:paraId="3D85ADBF" w14:textId="5ABA3C1E" w:rsidR="0039228A" w:rsidRDefault="0039228A">
      <w:pPr>
        <w:spacing w:after="0" w:line="480" w:lineRule="auto"/>
        <w:rPr>
          <w:rFonts w:ascii="Times New Roman" w:hAnsi="Times New Roman" w:cs="Times New Roman"/>
          <w:sz w:val="24"/>
          <w:szCs w:val="24"/>
        </w:rPr>
        <w:pPrChange w:id="90" w:author="Amanda Freuler" w:date="2016-10-21T18:36:00Z">
          <w:pPr>
            <w:spacing w:line="480" w:lineRule="auto"/>
          </w:pPr>
        </w:pPrChange>
      </w:pPr>
      <w:r>
        <w:rPr>
          <w:rFonts w:ascii="Times New Roman" w:hAnsi="Times New Roman" w:cs="Times New Roman"/>
          <w:sz w:val="24"/>
          <w:szCs w:val="24"/>
        </w:rPr>
        <w:tab/>
      </w:r>
      <w:r w:rsidR="00C37C2F">
        <w:rPr>
          <w:rFonts w:ascii="Times New Roman" w:hAnsi="Times New Roman" w:cs="Times New Roman"/>
          <w:sz w:val="24"/>
          <w:szCs w:val="24"/>
        </w:rPr>
        <w:t>Once Haslam passed</w:t>
      </w:r>
      <w:r>
        <w:rPr>
          <w:rFonts w:ascii="Times New Roman" w:hAnsi="Times New Roman" w:cs="Times New Roman"/>
          <w:sz w:val="24"/>
          <w:szCs w:val="24"/>
        </w:rPr>
        <w:t xml:space="preserve"> Tennessee Promise</w:t>
      </w:r>
      <w:r w:rsidR="00C37C2F">
        <w:rPr>
          <w:rFonts w:ascii="Times New Roman" w:hAnsi="Times New Roman" w:cs="Times New Roman"/>
          <w:sz w:val="24"/>
          <w:szCs w:val="24"/>
        </w:rPr>
        <w:t xml:space="preserve"> into law</w:t>
      </w:r>
      <w:r w:rsidR="00556E3F">
        <w:rPr>
          <w:rFonts w:ascii="Times New Roman" w:hAnsi="Times New Roman" w:cs="Times New Roman"/>
          <w:sz w:val="24"/>
          <w:szCs w:val="24"/>
        </w:rPr>
        <w:t xml:space="preserve">, the money that would </w:t>
      </w:r>
      <w:r w:rsidR="00C37C2F">
        <w:rPr>
          <w:rFonts w:ascii="Times New Roman" w:hAnsi="Times New Roman" w:cs="Times New Roman"/>
          <w:sz w:val="24"/>
          <w:szCs w:val="24"/>
        </w:rPr>
        <w:t>send students to community college</w:t>
      </w:r>
      <w:del w:id="91" w:author="Amanda Freuler" w:date="2016-10-23T20:49:00Z">
        <w:r w:rsidR="00C37C2F" w:rsidDel="00FC31FE">
          <w:rPr>
            <w:rFonts w:ascii="Times New Roman" w:hAnsi="Times New Roman" w:cs="Times New Roman"/>
            <w:sz w:val="24"/>
            <w:szCs w:val="24"/>
          </w:rPr>
          <w:delText>s</w:delText>
        </w:r>
      </w:del>
      <w:r w:rsidR="00C37C2F">
        <w:rPr>
          <w:rFonts w:ascii="Times New Roman" w:hAnsi="Times New Roman" w:cs="Times New Roman"/>
          <w:sz w:val="24"/>
          <w:szCs w:val="24"/>
        </w:rPr>
        <w:t xml:space="preserve"> </w:t>
      </w:r>
      <w:r w:rsidR="00556E3F">
        <w:rPr>
          <w:rFonts w:ascii="Times New Roman" w:hAnsi="Times New Roman" w:cs="Times New Roman"/>
          <w:sz w:val="24"/>
          <w:szCs w:val="24"/>
        </w:rPr>
        <w:t>was</w:t>
      </w:r>
      <w:r>
        <w:rPr>
          <w:rFonts w:ascii="Times New Roman" w:hAnsi="Times New Roman" w:cs="Times New Roman"/>
          <w:sz w:val="24"/>
          <w:szCs w:val="24"/>
        </w:rPr>
        <w:t xml:space="preserve"> no longer donated from local busine</w:t>
      </w:r>
      <w:r w:rsidR="00EE4956">
        <w:rPr>
          <w:rFonts w:ascii="Times New Roman" w:hAnsi="Times New Roman" w:cs="Times New Roman"/>
          <w:sz w:val="24"/>
          <w:szCs w:val="24"/>
        </w:rPr>
        <w:t xml:space="preserve">sses seeking to create a more </w:t>
      </w:r>
      <w:r w:rsidR="002603CF">
        <w:rPr>
          <w:rFonts w:ascii="Times New Roman" w:hAnsi="Times New Roman" w:cs="Times New Roman"/>
          <w:sz w:val="24"/>
          <w:szCs w:val="24"/>
        </w:rPr>
        <w:t xml:space="preserve">educated work force. Instead, Haslam allocated a portion of Tennessee lottery profits to be used for Tennessee Promise, allowing the program to assist high school seniors state-wide attend two years of </w:t>
      </w:r>
      <w:r w:rsidR="00556E3F">
        <w:rPr>
          <w:rFonts w:ascii="Times New Roman" w:hAnsi="Times New Roman" w:cs="Times New Roman"/>
          <w:sz w:val="24"/>
          <w:szCs w:val="24"/>
        </w:rPr>
        <w:t xml:space="preserve">a higher education institution </w:t>
      </w:r>
      <w:r w:rsidR="002603CF">
        <w:rPr>
          <w:rFonts w:ascii="Times New Roman" w:hAnsi="Times New Roman" w:cs="Times New Roman"/>
          <w:sz w:val="24"/>
          <w:szCs w:val="24"/>
        </w:rPr>
        <w:t xml:space="preserve">tuition-free. While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556E3F">
        <w:rPr>
          <w:rFonts w:ascii="Times New Roman" w:hAnsi="Times New Roman" w:cs="Times New Roman"/>
          <w:sz w:val="24"/>
          <w:szCs w:val="24"/>
        </w:rPr>
        <w:t xml:space="preserve"> only offered</w:t>
      </w:r>
      <w:r w:rsidR="002603CF">
        <w:rPr>
          <w:rFonts w:ascii="Times New Roman" w:hAnsi="Times New Roman" w:cs="Times New Roman"/>
          <w:sz w:val="24"/>
          <w:szCs w:val="24"/>
        </w:rPr>
        <w:t xml:space="preserve"> stu</w:t>
      </w:r>
      <w:r w:rsidR="00556E3F">
        <w:rPr>
          <w:rFonts w:ascii="Times New Roman" w:hAnsi="Times New Roman" w:cs="Times New Roman"/>
          <w:sz w:val="24"/>
          <w:szCs w:val="24"/>
        </w:rPr>
        <w:t xml:space="preserve">dents assistance to attend </w:t>
      </w:r>
      <w:r w:rsidR="002603CF">
        <w:rPr>
          <w:rFonts w:ascii="Times New Roman" w:hAnsi="Times New Roman" w:cs="Times New Roman"/>
          <w:sz w:val="24"/>
          <w:szCs w:val="24"/>
        </w:rPr>
        <w:t xml:space="preserve">community college and </w:t>
      </w:r>
      <w:r w:rsidR="002603CF">
        <w:rPr>
          <w:rFonts w:ascii="Times New Roman" w:hAnsi="Times New Roman" w:cs="Times New Roman"/>
          <w:sz w:val="24"/>
          <w:szCs w:val="24"/>
        </w:rPr>
        <w:lastRenderedPageBreak/>
        <w:t>technical schools, Tennessee Promise</w:t>
      </w:r>
      <w:r w:rsidR="00556E3F">
        <w:rPr>
          <w:rFonts w:ascii="Times New Roman" w:hAnsi="Times New Roman" w:cs="Times New Roman"/>
          <w:sz w:val="24"/>
          <w:szCs w:val="24"/>
        </w:rPr>
        <w:t xml:space="preserve"> now</w:t>
      </w:r>
      <w:r w:rsidR="00D74238">
        <w:rPr>
          <w:rFonts w:ascii="Times New Roman" w:hAnsi="Times New Roman" w:cs="Times New Roman"/>
          <w:sz w:val="24"/>
          <w:szCs w:val="24"/>
        </w:rPr>
        <w:t xml:space="preserve"> includes various four-</w:t>
      </w:r>
      <w:r w:rsidR="002603CF">
        <w:rPr>
          <w:rFonts w:ascii="Times New Roman" w:hAnsi="Times New Roman" w:cs="Times New Roman"/>
          <w:sz w:val="24"/>
          <w:szCs w:val="24"/>
        </w:rPr>
        <w:t>y</w:t>
      </w:r>
      <w:r w:rsidR="00D74238">
        <w:rPr>
          <w:rFonts w:ascii="Times New Roman" w:hAnsi="Times New Roman" w:cs="Times New Roman"/>
          <w:sz w:val="24"/>
          <w:szCs w:val="24"/>
        </w:rPr>
        <w:t>ear institutions that offer two-</w:t>
      </w:r>
      <w:r w:rsidR="002603CF">
        <w:rPr>
          <w:rFonts w:ascii="Times New Roman" w:hAnsi="Times New Roman" w:cs="Times New Roman"/>
          <w:sz w:val="24"/>
          <w:szCs w:val="24"/>
        </w:rPr>
        <w:t xml:space="preserve">year programs as well </w:t>
      </w:r>
      <w:r w:rsidR="002C081D">
        <w:rPr>
          <w:rFonts w:ascii="Times New Roman" w:hAnsi="Times New Roman" w:cs="Times New Roman"/>
          <w:sz w:val="24"/>
          <w:szCs w:val="24"/>
        </w:rPr>
        <w:t>(Sterling).</w:t>
      </w:r>
      <w:r w:rsidR="002603CF">
        <w:rPr>
          <w:rFonts w:ascii="Times New Roman" w:hAnsi="Times New Roman" w:cs="Times New Roman"/>
          <w:sz w:val="24"/>
          <w:szCs w:val="24"/>
        </w:rPr>
        <w:t xml:space="preserve"> </w:t>
      </w:r>
      <w:r w:rsidR="00637828">
        <w:rPr>
          <w:rFonts w:ascii="Times New Roman" w:hAnsi="Times New Roman" w:cs="Times New Roman"/>
          <w:sz w:val="24"/>
          <w:szCs w:val="24"/>
        </w:rPr>
        <w:t>In addition to</w:t>
      </w:r>
      <w:ins w:id="92" w:author="Amanda Freuler" w:date="2016-10-23T20:50:00Z">
        <w:r w:rsidR="00FC31FE">
          <w:rPr>
            <w:rFonts w:ascii="Times New Roman" w:hAnsi="Times New Roman" w:cs="Times New Roman"/>
            <w:sz w:val="24"/>
            <w:szCs w:val="24"/>
          </w:rPr>
          <w:t xml:space="preserve"> </w:t>
        </w:r>
      </w:ins>
      <w:del w:id="93" w:author="Amanda Freuler" w:date="2016-10-23T20:50:00Z">
        <w:r w:rsidR="00637828" w:rsidDel="00FC31FE">
          <w:rPr>
            <w:rFonts w:ascii="Times New Roman" w:hAnsi="Times New Roman" w:cs="Times New Roman"/>
            <w:sz w:val="24"/>
            <w:szCs w:val="24"/>
          </w:rPr>
          <w:delText xml:space="preserve"> </w:delText>
        </w:r>
      </w:del>
      <w:r w:rsidR="00637828">
        <w:rPr>
          <w:rFonts w:ascii="Times New Roman" w:hAnsi="Times New Roman" w:cs="Times New Roman"/>
          <w:sz w:val="24"/>
          <w:szCs w:val="24"/>
        </w:rPr>
        <w:t>tuition assistance</w:t>
      </w:r>
      <w:r w:rsidR="0040013B">
        <w:rPr>
          <w:rFonts w:ascii="Times New Roman" w:hAnsi="Times New Roman" w:cs="Times New Roman"/>
          <w:sz w:val="24"/>
          <w:szCs w:val="24"/>
        </w:rPr>
        <w:t>, Tennessee Promise carried over</w:t>
      </w:r>
      <w:r w:rsidR="00A20D1C">
        <w:rPr>
          <w:rFonts w:ascii="Times New Roman" w:hAnsi="Times New Roman" w:cs="Times New Roman"/>
          <w:sz w:val="24"/>
          <w:szCs w:val="24"/>
        </w:rPr>
        <w:t xml:space="preserve"> a GPA requirement, c</w:t>
      </w:r>
      <w:r w:rsidR="00637828">
        <w:rPr>
          <w:rFonts w:ascii="Times New Roman" w:hAnsi="Times New Roman" w:cs="Times New Roman"/>
          <w:sz w:val="24"/>
          <w:szCs w:val="24"/>
        </w:rPr>
        <w:t xml:space="preserve">ommunity service requirement, </w:t>
      </w:r>
      <w:r w:rsidR="00A20D1C">
        <w:rPr>
          <w:rFonts w:ascii="Times New Roman" w:hAnsi="Times New Roman" w:cs="Times New Roman"/>
          <w:sz w:val="24"/>
          <w:szCs w:val="24"/>
        </w:rPr>
        <w:t xml:space="preserve">minimum </w:t>
      </w:r>
      <w:r w:rsidR="0040013B">
        <w:rPr>
          <w:rFonts w:ascii="Times New Roman" w:hAnsi="Times New Roman" w:cs="Times New Roman"/>
          <w:sz w:val="24"/>
          <w:szCs w:val="24"/>
        </w:rPr>
        <w:t xml:space="preserve">12-hour course load </w:t>
      </w:r>
      <w:ins w:id="94" w:author="Amanda Freuler" w:date="2016-10-23T20:50:00Z">
        <w:r w:rsidR="00FC31FE">
          <w:rPr>
            <w:rFonts w:ascii="Times New Roman" w:hAnsi="Times New Roman" w:cs="Times New Roman"/>
            <w:sz w:val="24"/>
            <w:szCs w:val="24"/>
          </w:rPr>
          <w:t xml:space="preserve">requirement, </w:t>
        </w:r>
      </w:ins>
      <w:r w:rsidR="0040013B">
        <w:rPr>
          <w:rFonts w:ascii="Times New Roman" w:hAnsi="Times New Roman" w:cs="Times New Roman"/>
          <w:sz w:val="24"/>
          <w:szCs w:val="24"/>
        </w:rPr>
        <w:t xml:space="preserve">as well as </w:t>
      </w:r>
      <w:r w:rsidR="00A20D1C">
        <w:rPr>
          <w:rFonts w:ascii="Times New Roman" w:hAnsi="Times New Roman" w:cs="Times New Roman"/>
          <w:sz w:val="24"/>
          <w:szCs w:val="24"/>
        </w:rPr>
        <w:t>a support system of mentors to guide students through their first two years of college</w:t>
      </w:r>
      <w:r w:rsidR="0040013B">
        <w:rPr>
          <w:rFonts w:ascii="Times New Roman" w:hAnsi="Times New Roman" w:cs="Times New Roman"/>
          <w:sz w:val="24"/>
          <w:szCs w:val="24"/>
        </w:rPr>
        <w:t xml:space="preserve"> from</w:t>
      </w:r>
      <w:r w:rsidR="00556E3F">
        <w:rPr>
          <w:rFonts w:ascii="Times New Roman" w:hAnsi="Times New Roman" w:cs="Times New Roman"/>
          <w:sz w:val="24"/>
          <w:szCs w:val="24"/>
        </w:rPr>
        <w:t xml:space="preserve"> the original</w:t>
      </w:r>
      <w:r w:rsidR="0040013B">
        <w:rPr>
          <w:rFonts w:ascii="Times New Roman" w:hAnsi="Times New Roman" w:cs="Times New Roman"/>
          <w:sz w:val="24"/>
          <w:szCs w:val="24"/>
        </w:rPr>
        <w:t xml:space="preserve">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556E3F">
        <w:rPr>
          <w:rFonts w:ascii="Times New Roman" w:hAnsi="Times New Roman" w:cs="Times New Roman"/>
          <w:sz w:val="24"/>
          <w:szCs w:val="24"/>
        </w:rPr>
        <w:t xml:space="preserve"> program</w:t>
      </w:r>
      <w:r w:rsidR="00A20D1C">
        <w:rPr>
          <w:rFonts w:ascii="Times New Roman" w:hAnsi="Times New Roman" w:cs="Times New Roman"/>
          <w:sz w:val="24"/>
          <w:szCs w:val="24"/>
        </w:rPr>
        <w:t xml:space="preserve"> </w:t>
      </w:r>
      <w:r w:rsidR="004E52DA">
        <w:rPr>
          <w:rFonts w:ascii="Times New Roman" w:hAnsi="Times New Roman" w:cs="Times New Roman"/>
          <w:sz w:val="24"/>
          <w:szCs w:val="24"/>
        </w:rPr>
        <w:t>(“</w:t>
      </w:r>
      <w:ins w:id="95" w:author="Amanda Freuler" w:date="2016-10-21T20:10:00Z">
        <w:r w:rsidR="00FC31FE">
          <w:rPr>
            <w:rFonts w:ascii="Times New Roman" w:hAnsi="Times New Roman" w:cs="Times New Roman"/>
            <w:sz w:val="24"/>
            <w:szCs w:val="24"/>
          </w:rPr>
          <w:t>I Am Currently</w:t>
        </w:r>
      </w:ins>
      <w:del w:id="96" w:author="Amanda Freuler" w:date="2016-10-21T20:10:00Z">
        <w:r w:rsidR="004E52DA" w:rsidDel="006A7C06">
          <w:rPr>
            <w:rFonts w:ascii="Times New Roman" w:hAnsi="Times New Roman" w:cs="Times New Roman"/>
            <w:sz w:val="24"/>
            <w:szCs w:val="24"/>
          </w:rPr>
          <w:delText xml:space="preserve">I Am </w:delText>
        </w:r>
        <w:commentRangeStart w:id="97"/>
        <w:r w:rsidR="004E52DA" w:rsidDel="006A7C06">
          <w:rPr>
            <w:rFonts w:ascii="Times New Roman" w:hAnsi="Times New Roman" w:cs="Times New Roman"/>
            <w:sz w:val="24"/>
            <w:szCs w:val="24"/>
          </w:rPr>
          <w:delText>Currently</w:delText>
        </w:r>
        <w:commentRangeEnd w:id="97"/>
        <w:r w:rsidR="007B0E84" w:rsidDel="006A7C06">
          <w:rPr>
            <w:rStyle w:val="CommentReference"/>
          </w:rPr>
          <w:commentReference w:id="97"/>
        </w:r>
      </w:del>
      <w:r w:rsidR="004E52DA">
        <w:rPr>
          <w:rFonts w:ascii="Times New Roman" w:hAnsi="Times New Roman" w:cs="Times New Roman"/>
          <w:sz w:val="24"/>
          <w:szCs w:val="24"/>
        </w:rPr>
        <w:t>”).</w:t>
      </w:r>
      <w:r w:rsidR="00A20D1C">
        <w:rPr>
          <w:rFonts w:ascii="Times New Roman" w:hAnsi="Times New Roman" w:cs="Times New Roman"/>
          <w:sz w:val="24"/>
          <w:szCs w:val="24"/>
        </w:rPr>
        <w:t xml:space="preserve"> </w:t>
      </w:r>
      <w:r w:rsidR="008B7016">
        <w:rPr>
          <w:rFonts w:ascii="Times New Roman" w:hAnsi="Times New Roman" w:cs="Times New Roman"/>
          <w:sz w:val="24"/>
          <w:szCs w:val="24"/>
        </w:rPr>
        <w:t xml:space="preserve">Tennessee Promise students </w:t>
      </w:r>
      <w:r w:rsidR="00556E3F">
        <w:rPr>
          <w:rFonts w:ascii="Times New Roman" w:hAnsi="Times New Roman" w:cs="Times New Roman"/>
          <w:sz w:val="24"/>
          <w:szCs w:val="24"/>
        </w:rPr>
        <w:t>are also required to</w:t>
      </w:r>
      <w:r w:rsidR="00E80ED9">
        <w:rPr>
          <w:rFonts w:ascii="Times New Roman" w:hAnsi="Times New Roman" w:cs="Times New Roman"/>
          <w:sz w:val="24"/>
          <w:szCs w:val="24"/>
        </w:rPr>
        <w:t xml:space="preserve"> fill out the Free Application for Federal Student Aid </w:t>
      </w:r>
      <w:r w:rsidR="00556E3F">
        <w:rPr>
          <w:rFonts w:ascii="Times New Roman" w:hAnsi="Times New Roman" w:cs="Times New Roman"/>
          <w:sz w:val="24"/>
          <w:szCs w:val="24"/>
        </w:rPr>
        <w:t xml:space="preserve">(FAFSA) </w:t>
      </w:r>
      <w:r w:rsidR="00391563">
        <w:rPr>
          <w:rFonts w:ascii="Times New Roman" w:hAnsi="Times New Roman" w:cs="Times New Roman"/>
          <w:sz w:val="24"/>
          <w:szCs w:val="24"/>
        </w:rPr>
        <w:t>each year</w:t>
      </w:r>
      <w:r w:rsidR="00E80ED9">
        <w:rPr>
          <w:rFonts w:ascii="Times New Roman" w:hAnsi="Times New Roman" w:cs="Times New Roman"/>
          <w:sz w:val="24"/>
          <w:szCs w:val="24"/>
        </w:rPr>
        <w:t xml:space="preserve"> to remain eligible for </w:t>
      </w:r>
      <w:r w:rsidR="008B7016">
        <w:rPr>
          <w:rFonts w:ascii="Times New Roman" w:hAnsi="Times New Roman" w:cs="Times New Roman"/>
          <w:sz w:val="24"/>
          <w:szCs w:val="24"/>
        </w:rPr>
        <w:t>the last-dollar scholarship</w:t>
      </w:r>
      <w:r w:rsidR="00E80ED9">
        <w:rPr>
          <w:rFonts w:ascii="Times New Roman" w:hAnsi="Times New Roman" w:cs="Times New Roman"/>
          <w:sz w:val="24"/>
          <w:szCs w:val="24"/>
        </w:rPr>
        <w:t xml:space="preserve">. </w:t>
      </w:r>
      <w:r w:rsidR="00A20D1C">
        <w:rPr>
          <w:rFonts w:ascii="Times New Roman" w:hAnsi="Times New Roman" w:cs="Times New Roman"/>
          <w:sz w:val="24"/>
          <w:szCs w:val="24"/>
        </w:rPr>
        <w:t>The only requirement to apply for the sc</w:t>
      </w:r>
      <w:r w:rsidR="00EE4956">
        <w:rPr>
          <w:rFonts w:ascii="Times New Roman" w:hAnsi="Times New Roman" w:cs="Times New Roman"/>
          <w:sz w:val="24"/>
          <w:szCs w:val="24"/>
        </w:rPr>
        <w:t>holarship, however, is being a recent high school graduate</w:t>
      </w:r>
      <w:r w:rsidR="00E80ED9">
        <w:rPr>
          <w:rFonts w:ascii="Times New Roman" w:hAnsi="Times New Roman" w:cs="Times New Roman"/>
          <w:sz w:val="24"/>
          <w:szCs w:val="24"/>
        </w:rPr>
        <w:t xml:space="preserve">. According to statistics collected from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E80ED9">
        <w:rPr>
          <w:rFonts w:ascii="Times New Roman" w:hAnsi="Times New Roman" w:cs="Times New Roman"/>
          <w:sz w:val="24"/>
          <w:szCs w:val="24"/>
        </w:rPr>
        <w:t xml:space="preserve">, 65 percent of applicants are first-generation college students, and 70 percent </w:t>
      </w:r>
      <w:r w:rsidR="00777516">
        <w:rPr>
          <w:rFonts w:ascii="Times New Roman" w:hAnsi="Times New Roman" w:cs="Times New Roman"/>
          <w:sz w:val="24"/>
          <w:szCs w:val="24"/>
        </w:rPr>
        <w:t xml:space="preserve">are </w:t>
      </w:r>
      <w:r w:rsidR="00C37C2F">
        <w:rPr>
          <w:rFonts w:ascii="Times New Roman" w:hAnsi="Times New Roman" w:cs="Times New Roman"/>
          <w:sz w:val="24"/>
          <w:szCs w:val="24"/>
        </w:rPr>
        <w:t xml:space="preserve">from </w:t>
      </w:r>
      <w:r w:rsidR="00777516">
        <w:rPr>
          <w:rFonts w:ascii="Times New Roman" w:hAnsi="Times New Roman" w:cs="Times New Roman"/>
          <w:sz w:val="24"/>
          <w:szCs w:val="24"/>
        </w:rPr>
        <w:t>low income</w:t>
      </w:r>
      <w:r w:rsidR="00C37C2F">
        <w:rPr>
          <w:rFonts w:ascii="Times New Roman" w:hAnsi="Times New Roman" w:cs="Times New Roman"/>
          <w:sz w:val="24"/>
          <w:szCs w:val="24"/>
        </w:rPr>
        <w:t xml:space="preserve"> families</w:t>
      </w:r>
      <w:r w:rsidR="00777516">
        <w:rPr>
          <w:rFonts w:ascii="Times New Roman" w:hAnsi="Times New Roman" w:cs="Times New Roman"/>
          <w:sz w:val="24"/>
          <w:szCs w:val="24"/>
        </w:rPr>
        <w:t xml:space="preserve">. </w:t>
      </w:r>
      <w:r w:rsidR="00777516" w:rsidRPr="00556E3F">
        <w:rPr>
          <w:rFonts w:ascii="Times New Roman" w:hAnsi="Times New Roman" w:cs="Times New Roman"/>
          <w:sz w:val="24"/>
          <w:szCs w:val="24"/>
        </w:rPr>
        <w:t>Around the time</w:t>
      </w:r>
      <w:r w:rsidR="00777516">
        <w:rPr>
          <w:rFonts w:ascii="Times New Roman" w:hAnsi="Times New Roman" w:cs="Times New Roman"/>
          <w:sz w:val="24"/>
          <w:szCs w:val="24"/>
        </w:rPr>
        <w:t xml:space="preserve"> Haslam passed Tennessee Promise</w:t>
      </w:r>
      <w:r w:rsidR="00556E3F">
        <w:rPr>
          <w:rFonts w:ascii="Times New Roman" w:hAnsi="Times New Roman" w:cs="Times New Roman"/>
          <w:sz w:val="24"/>
          <w:szCs w:val="24"/>
        </w:rPr>
        <w:t xml:space="preserve"> into law</w:t>
      </w:r>
      <w:r w:rsidR="00777516">
        <w:rPr>
          <w:rFonts w:ascii="Times New Roman" w:hAnsi="Times New Roman" w:cs="Times New Roman"/>
          <w:sz w:val="24"/>
          <w:szCs w:val="24"/>
        </w:rPr>
        <w:t xml:space="preserve">,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777516">
        <w:rPr>
          <w:rFonts w:ascii="Times New Roman" w:hAnsi="Times New Roman" w:cs="Times New Roman"/>
          <w:sz w:val="24"/>
          <w:szCs w:val="24"/>
        </w:rPr>
        <w:t xml:space="preserve"> had contributed </w:t>
      </w:r>
      <w:r w:rsidR="00C37C2F">
        <w:rPr>
          <w:rFonts w:ascii="Times New Roman" w:hAnsi="Times New Roman" w:cs="Times New Roman"/>
          <w:sz w:val="24"/>
          <w:szCs w:val="24"/>
        </w:rPr>
        <w:t xml:space="preserve">to </w:t>
      </w:r>
      <w:r w:rsidR="00777516">
        <w:rPr>
          <w:rFonts w:ascii="Times New Roman" w:hAnsi="Times New Roman" w:cs="Times New Roman"/>
          <w:sz w:val="24"/>
          <w:szCs w:val="24"/>
        </w:rPr>
        <w:t>a 10 percent increase in higher education enrollment in Tennessee through community</w:t>
      </w:r>
      <w:r w:rsidR="002C081D">
        <w:rPr>
          <w:rFonts w:ascii="Times New Roman" w:hAnsi="Times New Roman" w:cs="Times New Roman"/>
          <w:sz w:val="24"/>
          <w:szCs w:val="24"/>
        </w:rPr>
        <w:t xml:space="preserve"> colleges and technical schools (Sterling).</w:t>
      </w:r>
    </w:p>
    <w:p w14:paraId="693D198D" w14:textId="7ED05716" w:rsidR="001347CF" w:rsidRDefault="00DB6C86">
      <w:pPr>
        <w:spacing w:after="0" w:line="480" w:lineRule="auto"/>
        <w:rPr>
          <w:rFonts w:ascii="Times New Roman" w:hAnsi="Times New Roman" w:cs="Times New Roman"/>
          <w:b/>
          <w:sz w:val="24"/>
          <w:szCs w:val="24"/>
        </w:rPr>
        <w:pPrChange w:id="98" w:author="Amanda Freuler" w:date="2016-10-21T18:37:00Z">
          <w:pPr>
            <w:spacing w:line="480" w:lineRule="auto"/>
          </w:pPr>
        </w:pPrChange>
      </w:pPr>
      <w:r>
        <w:rPr>
          <w:rFonts w:ascii="Times New Roman" w:hAnsi="Times New Roman" w:cs="Times New Roman"/>
          <w:b/>
          <w:sz w:val="24"/>
          <w:szCs w:val="24"/>
        </w:rPr>
        <w:t xml:space="preserve">America’s </w:t>
      </w:r>
      <w:r w:rsidR="006243B1" w:rsidRPr="00281833">
        <w:rPr>
          <w:rFonts w:ascii="Times New Roman" w:hAnsi="Times New Roman" w:cs="Times New Roman"/>
          <w:b/>
          <w:sz w:val="24"/>
          <w:szCs w:val="24"/>
        </w:rPr>
        <w:t>College Promise</w:t>
      </w:r>
    </w:p>
    <w:p w14:paraId="70F124CF" w14:textId="120E9EF7" w:rsidR="00281833" w:rsidRDefault="00281833">
      <w:pPr>
        <w:spacing w:after="0" w:line="480" w:lineRule="auto"/>
        <w:rPr>
          <w:rFonts w:ascii="Times New Roman" w:hAnsi="Times New Roman" w:cs="Times New Roman"/>
          <w:sz w:val="24"/>
          <w:szCs w:val="24"/>
        </w:rPr>
        <w:pPrChange w:id="99" w:author="Amanda Freuler" w:date="2016-10-21T18:37:00Z">
          <w:pPr>
            <w:spacing w:line="480" w:lineRule="auto"/>
          </w:pPr>
        </w:pPrChange>
      </w:pPr>
      <w:r>
        <w:rPr>
          <w:rFonts w:ascii="Times New Roman" w:hAnsi="Times New Roman" w:cs="Times New Roman"/>
          <w:b/>
          <w:sz w:val="24"/>
          <w:szCs w:val="24"/>
        </w:rPr>
        <w:tab/>
      </w:r>
      <w:r w:rsidR="00C37C2F">
        <w:rPr>
          <w:rFonts w:ascii="Times New Roman" w:hAnsi="Times New Roman" w:cs="Times New Roman"/>
          <w:sz w:val="24"/>
          <w:szCs w:val="24"/>
        </w:rPr>
        <w:t>A year after Haslam passed Tennessee Promise,</w:t>
      </w:r>
      <w:r>
        <w:rPr>
          <w:rFonts w:ascii="Times New Roman" w:hAnsi="Times New Roman" w:cs="Times New Roman"/>
          <w:sz w:val="24"/>
          <w:szCs w:val="24"/>
        </w:rPr>
        <w:t xml:space="preserve"> President Obama revealed his plan to </w:t>
      </w:r>
      <w:r w:rsidR="00C37C2F">
        <w:rPr>
          <w:rFonts w:ascii="Times New Roman" w:hAnsi="Times New Roman" w:cs="Times New Roman"/>
          <w:sz w:val="24"/>
          <w:szCs w:val="24"/>
        </w:rPr>
        <w:t xml:space="preserve">make community college </w:t>
      </w:r>
      <w:r w:rsidR="000A13B0">
        <w:rPr>
          <w:rFonts w:ascii="Times New Roman" w:hAnsi="Times New Roman" w:cs="Times New Roman"/>
          <w:sz w:val="24"/>
          <w:szCs w:val="24"/>
        </w:rPr>
        <w:t xml:space="preserve">and colleges of applied technology </w:t>
      </w:r>
      <w:r w:rsidR="00C37C2F">
        <w:rPr>
          <w:rFonts w:ascii="Times New Roman" w:hAnsi="Times New Roman" w:cs="Times New Roman"/>
          <w:sz w:val="24"/>
          <w:szCs w:val="24"/>
        </w:rPr>
        <w:t xml:space="preserve">tuition-free nation-wide on January 9, 2015. Obama’s version of this initiative was </w:t>
      </w:r>
      <w:r w:rsidR="00556E3F">
        <w:rPr>
          <w:rFonts w:ascii="Times New Roman" w:hAnsi="Times New Roman" w:cs="Times New Roman"/>
          <w:sz w:val="24"/>
          <w:szCs w:val="24"/>
        </w:rPr>
        <w:t xml:space="preserve">entitled </w:t>
      </w:r>
      <w:r w:rsidR="00C37C2F">
        <w:rPr>
          <w:rFonts w:ascii="Times New Roman" w:hAnsi="Times New Roman" w:cs="Times New Roman"/>
          <w:sz w:val="24"/>
          <w:szCs w:val="24"/>
        </w:rPr>
        <w:t>America’s College Promise, and is</w:t>
      </w:r>
      <w:r w:rsidR="00556E3F">
        <w:rPr>
          <w:rFonts w:ascii="Times New Roman" w:hAnsi="Times New Roman" w:cs="Times New Roman"/>
          <w:sz w:val="24"/>
          <w:szCs w:val="24"/>
        </w:rPr>
        <w:t xml:space="preserve"> partially</w:t>
      </w:r>
      <w:r w:rsidR="00D74238">
        <w:rPr>
          <w:rFonts w:ascii="Times New Roman" w:hAnsi="Times New Roman" w:cs="Times New Roman"/>
          <w:sz w:val="24"/>
          <w:szCs w:val="24"/>
        </w:rPr>
        <w:t xml:space="preserve"> modeled on</w:t>
      </w:r>
      <w:r w:rsidR="00C37C2F">
        <w:rPr>
          <w:rFonts w:ascii="Times New Roman" w:hAnsi="Times New Roman" w:cs="Times New Roman"/>
          <w:sz w:val="24"/>
          <w:szCs w:val="24"/>
        </w:rPr>
        <w:t xml:space="preserve"> the original </w:t>
      </w:r>
      <w:r w:rsidR="00556E3F">
        <w:rPr>
          <w:rFonts w:ascii="Times New Roman" w:hAnsi="Times New Roman" w:cs="Times New Roman"/>
          <w:sz w:val="24"/>
          <w:szCs w:val="24"/>
        </w:rPr>
        <w:t>t</w:t>
      </w:r>
      <w:r w:rsidR="00755CC6">
        <w:rPr>
          <w:rFonts w:ascii="Times New Roman" w:hAnsi="Times New Roman" w:cs="Times New Roman"/>
          <w:sz w:val="24"/>
          <w:szCs w:val="24"/>
        </w:rPr>
        <w:t>nAchieves</w:t>
      </w:r>
      <w:r w:rsidR="00C37C2F">
        <w:rPr>
          <w:rFonts w:ascii="Times New Roman" w:hAnsi="Times New Roman" w:cs="Times New Roman"/>
          <w:sz w:val="24"/>
          <w:szCs w:val="24"/>
        </w:rPr>
        <w:t xml:space="preserve"> program </w:t>
      </w:r>
      <w:r w:rsidR="00C37C2F" w:rsidRPr="008B170A">
        <w:rPr>
          <w:rFonts w:ascii="Times New Roman" w:hAnsi="Times New Roman" w:cs="Times New Roman"/>
          <w:sz w:val="24"/>
          <w:szCs w:val="24"/>
        </w:rPr>
        <w:t>(</w:t>
      </w:r>
      <w:r w:rsidR="008B170A">
        <w:rPr>
          <w:rFonts w:ascii="Times New Roman" w:hAnsi="Times New Roman" w:cs="Times New Roman"/>
          <w:sz w:val="24"/>
          <w:szCs w:val="24"/>
        </w:rPr>
        <w:t>Taylor</w:t>
      </w:r>
      <w:r w:rsidR="00C37C2F" w:rsidRPr="008B170A">
        <w:rPr>
          <w:rFonts w:ascii="Times New Roman" w:hAnsi="Times New Roman" w:cs="Times New Roman"/>
          <w:sz w:val="24"/>
          <w:szCs w:val="24"/>
        </w:rPr>
        <w:t>).</w:t>
      </w:r>
    </w:p>
    <w:p w14:paraId="0363EA61" w14:textId="283866E8" w:rsidR="00EB1F4A" w:rsidRDefault="00EB1F4A">
      <w:pPr>
        <w:spacing w:after="0" w:line="480" w:lineRule="auto"/>
        <w:rPr>
          <w:rFonts w:ascii="Times New Roman" w:hAnsi="Times New Roman" w:cs="Times New Roman"/>
          <w:sz w:val="24"/>
          <w:szCs w:val="24"/>
        </w:rPr>
        <w:pPrChange w:id="100" w:author="Amanda Freuler" w:date="2016-10-21T18:37:00Z">
          <w:pPr>
            <w:spacing w:line="480" w:lineRule="auto"/>
          </w:pPr>
        </w:pPrChange>
      </w:pPr>
      <w:r>
        <w:rPr>
          <w:rFonts w:ascii="Times New Roman" w:hAnsi="Times New Roman" w:cs="Times New Roman"/>
          <w:sz w:val="24"/>
          <w:szCs w:val="24"/>
        </w:rPr>
        <w:tab/>
      </w:r>
      <w:r w:rsidR="006243B1">
        <w:rPr>
          <w:rFonts w:ascii="Times New Roman" w:hAnsi="Times New Roman" w:cs="Times New Roman"/>
          <w:sz w:val="24"/>
          <w:szCs w:val="24"/>
        </w:rPr>
        <w:t xml:space="preserve">Despite </w:t>
      </w:r>
      <w:r w:rsidR="00950F62">
        <w:rPr>
          <w:rFonts w:ascii="Times New Roman" w:hAnsi="Times New Roman" w:cs="Times New Roman"/>
          <w:sz w:val="24"/>
          <w:szCs w:val="24"/>
        </w:rPr>
        <w:t>community colleges receiving</w:t>
      </w:r>
      <w:r w:rsidR="00934766">
        <w:rPr>
          <w:rFonts w:ascii="Times New Roman" w:hAnsi="Times New Roman" w:cs="Times New Roman"/>
          <w:sz w:val="24"/>
          <w:szCs w:val="24"/>
        </w:rPr>
        <w:t xml:space="preserve"> </w:t>
      </w:r>
      <w:r w:rsidR="006243B1">
        <w:rPr>
          <w:rFonts w:ascii="Times New Roman" w:hAnsi="Times New Roman" w:cs="Times New Roman"/>
          <w:sz w:val="24"/>
          <w:szCs w:val="24"/>
        </w:rPr>
        <w:t xml:space="preserve">recent attention, students </w:t>
      </w:r>
      <w:r w:rsidR="008B7016">
        <w:rPr>
          <w:rFonts w:ascii="Times New Roman" w:hAnsi="Times New Roman" w:cs="Times New Roman"/>
          <w:sz w:val="24"/>
          <w:szCs w:val="24"/>
        </w:rPr>
        <w:t>have been</w:t>
      </w:r>
      <w:r w:rsidR="006243B1">
        <w:rPr>
          <w:rFonts w:ascii="Times New Roman" w:hAnsi="Times New Roman" w:cs="Times New Roman"/>
          <w:sz w:val="24"/>
          <w:szCs w:val="24"/>
        </w:rPr>
        <w:t xml:space="preserve"> considerin</w:t>
      </w:r>
      <w:r w:rsidR="008B7016">
        <w:rPr>
          <w:rFonts w:ascii="Times New Roman" w:hAnsi="Times New Roman" w:cs="Times New Roman"/>
          <w:sz w:val="24"/>
          <w:szCs w:val="24"/>
        </w:rPr>
        <w:t>g community colleges as an</w:t>
      </w:r>
      <w:r w:rsidR="006243B1">
        <w:rPr>
          <w:rFonts w:ascii="Times New Roman" w:hAnsi="Times New Roman" w:cs="Times New Roman"/>
          <w:sz w:val="24"/>
          <w:szCs w:val="24"/>
        </w:rPr>
        <w:t xml:space="preserve"> economically realistic option for</w:t>
      </w:r>
      <w:r w:rsidR="00D010E8">
        <w:rPr>
          <w:rFonts w:ascii="Times New Roman" w:hAnsi="Times New Roman" w:cs="Times New Roman"/>
          <w:sz w:val="24"/>
          <w:szCs w:val="24"/>
        </w:rPr>
        <w:t xml:space="preserve"> the past</w:t>
      </w:r>
      <w:r w:rsidR="006243B1">
        <w:rPr>
          <w:rFonts w:ascii="Times New Roman" w:hAnsi="Times New Roman" w:cs="Times New Roman"/>
          <w:sz w:val="24"/>
          <w:szCs w:val="24"/>
        </w:rPr>
        <w:t xml:space="preserve"> two decades. In 1996, </w:t>
      </w:r>
      <w:r w:rsidR="006243B1" w:rsidRPr="006243B1">
        <w:rPr>
          <w:rFonts w:ascii="Times New Roman" w:hAnsi="Times New Roman" w:cs="Times New Roman"/>
          <w:i/>
          <w:sz w:val="24"/>
          <w:szCs w:val="24"/>
        </w:rPr>
        <w:t>The Philadelphia Inquirer</w:t>
      </w:r>
      <w:r w:rsidR="006243B1">
        <w:rPr>
          <w:rFonts w:ascii="Times New Roman" w:hAnsi="Times New Roman" w:cs="Times New Roman"/>
          <w:sz w:val="24"/>
          <w:szCs w:val="24"/>
        </w:rPr>
        <w:t xml:space="preserve"> </w:t>
      </w:r>
      <w:r w:rsidR="00934766">
        <w:rPr>
          <w:rFonts w:ascii="Times New Roman" w:hAnsi="Times New Roman" w:cs="Times New Roman"/>
          <w:sz w:val="24"/>
          <w:szCs w:val="24"/>
        </w:rPr>
        <w:t xml:space="preserve">spoke </w:t>
      </w:r>
      <w:r w:rsidR="00950F62">
        <w:rPr>
          <w:rFonts w:ascii="Times New Roman" w:hAnsi="Times New Roman" w:cs="Times New Roman"/>
          <w:sz w:val="24"/>
          <w:szCs w:val="24"/>
        </w:rPr>
        <w:t xml:space="preserve">to </w:t>
      </w:r>
      <w:r w:rsidR="008B7016">
        <w:rPr>
          <w:rFonts w:ascii="Times New Roman" w:hAnsi="Times New Roman" w:cs="Times New Roman"/>
          <w:sz w:val="24"/>
          <w:szCs w:val="24"/>
        </w:rPr>
        <w:t>students who</w:t>
      </w:r>
      <w:r w:rsidR="00D010E8">
        <w:rPr>
          <w:rFonts w:ascii="Times New Roman" w:hAnsi="Times New Roman" w:cs="Times New Roman"/>
          <w:sz w:val="24"/>
          <w:szCs w:val="24"/>
        </w:rPr>
        <w:t xml:space="preserve"> </w:t>
      </w:r>
      <w:r w:rsidR="00950F62">
        <w:rPr>
          <w:rFonts w:ascii="Times New Roman" w:hAnsi="Times New Roman" w:cs="Times New Roman"/>
          <w:sz w:val="24"/>
          <w:szCs w:val="24"/>
        </w:rPr>
        <w:t>offered personal justification</w:t>
      </w:r>
      <w:r w:rsidR="00D010E8">
        <w:rPr>
          <w:rFonts w:ascii="Times New Roman" w:hAnsi="Times New Roman" w:cs="Times New Roman"/>
          <w:sz w:val="24"/>
          <w:szCs w:val="24"/>
        </w:rPr>
        <w:t xml:space="preserve"> for choosing to </w:t>
      </w:r>
      <w:r w:rsidR="00391563">
        <w:rPr>
          <w:rFonts w:ascii="Times New Roman" w:hAnsi="Times New Roman" w:cs="Times New Roman"/>
          <w:sz w:val="24"/>
          <w:szCs w:val="24"/>
        </w:rPr>
        <w:t>begin</w:t>
      </w:r>
      <w:r w:rsidR="00D010E8">
        <w:rPr>
          <w:rFonts w:ascii="Times New Roman" w:hAnsi="Times New Roman" w:cs="Times New Roman"/>
          <w:sz w:val="24"/>
          <w:szCs w:val="24"/>
        </w:rPr>
        <w:t xml:space="preserve"> the first two</w:t>
      </w:r>
      <w:r w:rsidR="008B7016">
        <w:rPr>
          <w:rFonts w:ascii="Times New Roman" w:hAnsi="Times New Roman" w:cs="Times New Roman"/>
          <w:sz w:val="24"/>
          <w:szCs w:val="24"/>
        </w:rPr>
        <w:t xml:space="preserve"> years of their </w:t>
      </w:r>
      <w:r w:rsidR="008B7016" w:rsidRPr="00950F62">
        <w:rPr>
          <w:rFonts w:ascii="Times New Roman" w:hAnsi="Times New Roman" w:cs="Times New Roman"/>
          <w:sz w:val="24"/>
          <w:szCs w:val="24"/>
        </w:rPr>
        <w:t>higher</w:t>
      </w:r>
      <w:r w:rsidR="00D010E8" w:rsidRPr="00950F62">
        <w:rPr>
          <w:rFonts w:ascii="Times New Roman" w:hAnsi="Times New Roman" w:cs="Times New Roman"/>
          <w:sz w:val="24"/>
          <w:szCs w:val="24"/>
        </w:rPr>
        <w:t xml:space="preserve"> education </w:t>
      </w:r>
      <w:r w:rsidR="00D010E8">
        <w:rPr>
          <w:rFonts w:ascii="Times New Roman" w:hAnsi="Times New Roman" w:cs="Times New Roman"/>
          <w:sz w:val="24"/>
          <w:szCs w:val="24"/>
        </w:rPr>
        <w:t xml:space="preserve">at </w:t>
      </w:r>
      <w:ins w:id="101" w:author="Amanda Freuler" w:date="2016-10-23T20:53:00Z">
        <w:r w:rsidR="004317ED">
          <w:rPr>
            <w:rFonts w:ascii="Times New Roman" w:hAnsi="Times New Roman" w:cs="Times New Roman"/>
            <w:sz w:val="24"/>
            <w:szCs w:val="24"/>
          </w:rPr>
          <w:t xml:space="preserve">a </w:t>
        </w:r>
      </w:ins>
      <w:r w:rsidR="00D010E8">
        <w:rPr>
          <w:rFonts w:ascii="Times New Roman" w:hAnsi="Times New Roman" w:cs="Times New Roman"/>
          <w:sz w:val="24"/>
          <w:szCs w:val="24"/>
        </w:rPr>
        <w:lastRenderedPageBreak/>
        <w:t xml:space="preserve">community college. </w:t>
      </w:r>
      <w:r w:rsidR="000B30A1">
        <w:rPr>
          <w:rFonts w:ascii="Times New Roman" w:hAnsi="Times New Roman" w:cs="Times New Roman"/>
          <w:sz w:val="24"/>
          <w:szCs w:val="24"/>
        </w:rPr>
        <w:t>The primary</w:t>
      </w:r>
      <w:r w:rsidR="00D010E8">
        <w:rPr>
          <w:rFonts w:ascii="Times New Roman" w:hAnsi="Times New Roman" w:cs="Times New Roman"/>
          <w:sz w:val="24"/>
          <w:szCs w:val="24"/>
        </w:rPr>
        <w:t xml:space="preserve"> argument against attending a</w:t>
      </w:r>
      <w:r w:rsidR="00EE4956">
        <w:rPr>
          <w:rFonts w:ascii="Times New Roman" w:hAnsi="Times New Roman" w:cs="Times New Roman"/>
          <w:sz w:val="24"/>
          <w:szCs w:val="24"/>
        </w:rPr>
        <w:t xml:space="preserve"> four-year university immediately after high school</w:t>
      </w:r>
      <w:r w:rsidR="008B7016">
        <w:rPr>
          <w:rFonts w:ascii="Times New Roman" w:hAnsi="Times New Roman" w:cs="Times New Roman"/>
          <w:sz w:val="24"/>
          <w:szCs w:val="24"/>
        </w:rPr>
        <w:t xml:space="preserve"> was, of course, the cost</w:t>
      </w:r>
      <w:r w:rsidR="00950F62">
        <w:rPr>
          <w:rFonts w:ascii="Times New Roman" w:hAnsi="Times New Roman" w:cs="Times New Roman"/>
          <w:sz w:val="24"/>
          <w:szCs w:val="24"/>
        </w:rPr>
        <w:t>. While the purpose</w:t>
      </w:r>
      <w:r w:rsidR="00D010E8">
        <w:rPr>
          <w:rFonts w:ascii="Times New Roman" w:hAnsi="Times New Roman" w:cs="Times New Roman"/>
          <w:sz w:val="24"/>
          <w:szCs w:val="24"/>
        </w:rPr>
        <w:t xml:space="preserve"> of America’s College Promise is for “</w:t>
      </w:r>
      <w:r w:rsidR="00D010E8" w:rsidRPr="00D010E8">
        <w:rPr>
          <w:rFonts w:ascii="Times New Roman" w:hAnsi="Times New Roman" w:cs="Times New Roman"/>
          <w:sz w:val="24"/>
          <w:szCs w:val="24"/>
        </w:rPr>
        <w:t>students</w:t>
      </w:r>
      <w:r w:rsidR="00072DDD">
        <w:rPr>
          <w:rFonts w:ascii="Times New Roman" w:hAnsi="Times New Roman" w:cs="Times New Roman"/>
          <w:sz w:val="24"/>
          <w:szCs w:val="24"/>
        </w:rPr>
        <w:t xml:space="preserve"> [to]</w:t>
      </w:r>
      <w:r w:rsidR="00D010E8" w:rsidRPr="00D010E8">
        <w:rPr>
          <w:rFonts w:ascii="Times New Roman" w:hAnsi="Times New Roman" w:cs="Times New Roman"/>
          <w:sz w:val="24"/>
          <w:szCs w:val="24"/>
        </w:rPr>
        <w:t xml:space="preserve"> earn the first half of a bachelor’s degree and earn skills needed in the workforce at no cost</w:t>
      </w:r>
      <w:r w:rsidR="00D010E8">
        <w:rPr>
          <w:rFonts w:ascii="Times New Roman" w:hAnsi="Times New Roman" w:cs="Times New Roman"/>
          <w:sz w:val="24"/>
          <w:szCs w:val="24"/>
        </w:rPr>
        <w:t xml:space="preserve">,” students </w:t>
      </w:r>
      <w:r w:rsidR="000B30A1">
        <w:rPr>
          <w:rFonts w:ascii="Times New Roman" w:hAnsi="Times New Roman" w:cs="Times New Roman"/>
          <w:sz w:val="24"/>
          <w:szCs w:val="24"/>
        </w:rPr>
        <w:t>in the 90s</w:t>
      </w:r>
      <w:r w:rsidR="00D010E8">
        <w:rPr>
          <w:rFonts w:ascii="Times New Roman" w:hAnsi="Times New Roman" w:cs="Times New Roman"/>
          <w:sz w:val="24"/>
          <w:szCs w:val="24"/>
        </w:rPr>
        <w:t xml:space="preserve"> were atte</w:t>
      </w:r>
      <w:r w:rsidR="000B30A1">
        <w:rPr>
          <w:rFonts w:ascii="Times New Roman" w:hAnsi="Times New Roman" w:cs="Times New Roman"/>
          <w:sz w:val="24"/>
          <w:szCs w:val="24"/>
        </w:rPr>
        <w:t>mpting to come as close as they co</w:t>
      </w:r>
      <w:r w:rsidR="00637828">
        <w:rPr>
          <w:rFonts w:ascii="Times New Roman" w:hAnsi="Times New Roman" w:cs="Times New Roman"/>
          <w:sz w:val="24"/>
          <w:szCs w:val="24"/>
        </w:rPr>
        <w:t>ul</w:t>
      </w:r>
      <w:r w:rsidR="00950F62">
        <w:rPr>
          <w:rFonts w:ascii="Times New Roman" w:hAnsi="Times New Roman" w:cs="Times New Roman"/>
          <w:sz w:val="24"/>
          <w:szCs w:val="24"/>
        </w:rPr>
        <w:t xml:space="preserve">d to the same financial </w:t>
      </w:r>
      <w:r w:rsidR="00D84EFA">
        <w:rPr>
          <w:rFonts w:ascii="Times New Roman" w:hAnsi="Times New Roman" w:cs="Times New Roman"/>
          <w:sz w:val="24"/>
          <w:szCs w:val="24"/>
        </w:rPr>
        <w:t>goal</w:t>
      </w:r>
      <w:r w:rsidR="00637828">
        <w:rPr>
          <w:rFonts w:ascii="Times New Roman" w:hAnsi="Times New Roman" w:cs="Times New Roman"/>
          <w:sz w:val="24"/>
          <w:szCs w:val="24"/>
        </w:rPr>
        <w:t xml:space="preserve"> </w:t>
      </w:r>
      <w:r w:rsidR="000B30A1">
        <w:rPr>
          <w:rFonts w:ascii="Times New Roman" w:hAnsi="Times New Roman" w:cs="Times New Roman"/>
          <w:sz w:val="24"/>
          <w:szCs w:val="24"/>
        </w:rPr>
        <w:t>(</w:t>
      </w:r>
      <w:r w:rsidR="008B170A" w:rsidRPr="008B170A">
        <w:rPr>
          <w:rFonts w:ascii="Times New Roman" w:hAnsi="Times New Roman" w:cs="Times New Roman"/>
          <w:sz w:val="24"/>
          <w:szCs w:val="24"/>
        </w:rPr>
        <w:t>Office of the Press Secretary</w:t>
      </w:r>
      <w:r w:rsidR="000B30A1" w:rsidRPr="008B170A">
        <w:rPr>
          <w:rFonts w:ascii="Times New Roman" w:hAnsi="Times New Roman" w:cs="Times New Roman"/>
          <w:sz w:val="24"/>
          <w:szCs w:val="24"/>
        </w:rPr>
        <w:t>).</w:t>
      </w:r>
      <w:r w:rsidR="000B30A1">
        <w:rPr>
          <w:rFonts w:ascii="Times New Roman" w:hAnsi="Times New Roman" w:cs="Times New Roman"/>
          <w:sz w:val="24"/>
          <w:szCs w:val="24"/>
        </w:rPr>
        <w:t xml:space="preserve"> </w:t>
      </w:r>
      <w:r w:rsidR="00EE4956">
        <w:rPr>
          <w:rFonts w:ascii="Times New Roman" w:hAnsi="Times New Roman" w:cs="Times New Roman"/>
          <w:sz w:val="24"/>
          <w:szCs w:val="24"/>
        </w:rPr>
        <w:t>When this article was written</w:t>
      </w:r>
      <w:r w:rsidR="00072DDD">
        <w:rPr>
          <w:rFonts w:ascii="Times New Roman" w:hAnsi="Times New Roman" w:cs="Times New Roman"/>
          <w:sz w:val="24"/>
          <w:szCs w:val="24"/>
        </w:rPr>
        <w:t xml:space="preserve">, </w:t>
      </w:r>
      <w:r w:rsidR="008B7016">
        <w:rPr>
          <w:rFonts w:ascii="Times New Roman" w:hAnsi="Times New Roman" w:cs="Times New Roman"/>
          <w:sz w:val="24"/>
          <w:szCs w:val="24"/>
        </w:rPr>
        <w:t>journalist Larry King</w:t>
      </w:r>
      <w:r w:rsidR="00EE4956">
        <w:rPr>
          <w:rFonts w:ascii="Times New Roman" w:hAnsi="Times New Roman" w:cs="Times New Roman"/>
          <w:sz w:val="24"/>
          <w:szCs w:val="24"/>
        </w:rPr>
        <w:t xml:space="preserve"> </w:t>
      </w:r>
      <w:r w:rsidR="000B30A1">
        <w:rPr>
          <w:rFonts w:ascii="Times New Roman" w:hAnsi="Times New Roman" w:cs="Times New Roman"/>
          <w:sz w:val="24"/>
          <w:szCs w:val="24"/>
        </w:rPr>
        <w:t>explained, “</w:t>
      </w:r>
      <w:r w:rsidR="000B30A1" w:rsidRPr="000B30A1">
        <w:rPr>
          <w:rFonts w:ascii="Times New Roman" w:hAnsi="Times New Roman" w:cs="Times New Roman"/>
          <w:sz w:val="24"/>
          <w:szCs w:val="24"/>
        </w:rPr>
        <w:t>Students can save close to half the cost of a baccalaureate degree (a potential savings of more than $50,000) by commuting two years to a community college and then tra</w:t>
      </w:r>
      <w:r w:rsidR="000B30A1">
        <w:rPr>
          <w:rFonts w:ascii="Times New Roman" w:hAnsi="Times New Roman" w:cs="Times New Roman"/>
          <w:sz w:val="24"/>
          <w:szCs w:val="24"/>
        </w:rPr>
        <w:t xml:space="preserve">nsferring to a four-year school” </w:t>
      </w:r>
      <w:r w:rsidR="000B30A1" w:rsidRPr="000B30A1">
        <w:rPr>
          <w:rFonts w:ascii="Times New Roman" w:hAnsi="Times New Roman" w:cs="Times New Roman"/>
          <w:sz w:val="24"/>
          <w:szCs w:val="24"/>
        </w:rPr>
        <w:t>(</w:t>
      </w:r>
      <w:r w:rsidR="000B30A1">
        <w:rPr>
          <w:rFonts w:ascii="Times New Roman" w:hAnsi="Times New Roman" w:cs="Times New Roman"/>
          <w:sz w:val="24"/>
          <w:szCs w:val="24"/>
        </w:rPr>
        <w:t>King</w:t>
      </w:r>
      <w:r w:rsidR="000B30A1" w:rsidRPr="000B30A1">
        <w:rPr>
          <w:rFonts w:ascii="Times New Roman" w:hAnsi="Times New Roman" w:cs="Times New Roman"/>
          <w:sz w:val="24"/>
          <w:szCs w:val="24"/>
        </w:rPr>
        <w:t>).</w:t>
      </w:r>
      <w:r w:rsidR="000B30A1">
        <w:rPr>
          <w:rFonts w:ascii="Times New Roman" w:hAnsi="Times New Roman" w:cs="Times New Roman"/>
          <w:sz w:val="24"/>
          <w:szCs w:val="24"/>
        </w:rPr>
        <w:t xml:space="preserve"> Moreover, King pointed out that </w:t>
      </w:r>
      <w:r w:rsidR="00950F62">
        <w:rPr>
          <w:rFonts w:ascii="Times New Roman" w:hAnsi="Times New Roman" w:cs="Times New Roman"/>
          <w:sz w:val="24"/>
          <w:szCs w:val="24"/>
        </w:rPr>
        <w:t>during the</w:t>
      </w:r>
      <w:r w:rsidR="000B30A1" w:rsidRPr="00950F62">
        <w:rPr>
          <w:rFonts w:ascii="Times New Roman" w:hAnsi="Times New Roman" w:cs="Times New Roman"/>
          <w:sz w:val="24"/>
          <w:szCs w:val="24"/>
        </w:rPr>
        <w:t xml:space="preserve"> time</w:t>
      </w:r>
      <w:r w:rsidR="00950F62">
        <w:rPr>
          <w:rFonts w:ascii="Times New Roman" w:hAnsi="Times New Roman" w:cs="Times New Roman"/>
          <w:sz w:val="24"/>
          <w:szCs w:val="24"/>
        </w:rPr>
        <w:t xml:space="preserve"> of his interviews</w:t>
      </w:r>
      <w:r w:rsidR="000B30A1">
        <w:rPr>
          <w:rFonts w:ascii="Times New Roman" w:hAnsi="Times New Roman" w:cs="Times New Roman"/>
          <w:sz w:val="24"/>
          <w:szCs w:val="24"/>
        </w:rPr>
        <w:t xml:space="preserve"> </w:t>
      </w:r>
      <w:r w:rsidR="00950F62">
        <w:rPr>
          <w:rFonts w:ascii="Times New Roman" w:hAnsi="Times New Roman" w:cs="Times New Roman"/>
          <w:sz w:val="24"/>
          <w:szCs w:val="24"/>
        </w:rPr>
        <w:t>students</w:t>
      </w:r>
      <w:r w:rsidR="000B30A1">
        <w:rPr>
          <w:rFonts w:ascii="Times New Roman" w:hAnsi="Times New Roman" w:cs="Times New Roman"/>
          <w:sz w:val="24"/>
          <w:szCs w:val="24"/>
        </w:rPr>
        <w:t xml:space="preserve"> viewed community college as their only chance at an education past high school. The next decade would prove that this </w:t>
      </w:r>
      <w:r w:rsidR="008B7016">
        <w:rPr>
          <w:rFonts w:ascii="Times New Roman" w:hAnsi="Times New Roman" w:cs="Times New Roman"/>
          <w:sz w:val="24"/>
          <w:szCs w:val="24"/>
        </w:rPr>
        <w:t xml:space="preserve">increasing </w:t>
      </w:r>
      <w:r w:rsidR="000B30A1">
        <w:rPr>
          <w:rFonts w:ascii="Times New Roman" w:hAnsi="Times New Roman" w:cs="Times New Roman"/>
          <w:sz w:val="24"/>
          <w:szCs w:val="24"/>
        </w:rPr>
        <w:t xml:space="preserve">trend </w:t>
      </w:r>
      <w:r w:rsidR="008B7016">
        <w:rPr>
          <w:rFonts w:ascii="Times New Roman" w:hAnsi="Times New Roman" w:cs="Times New Roman"/>
          <w:sz w:val="24"/>
          <w:szCs w:val="24"/>
        </w:rPr>
        <w:t xml:space="preserve">in </w:t>
      </w:r>
      <w:r w:rsidR="000B30A1">
        <w:rPr>
          <w:rFonts w:ascii="Times New Roman" w:hAnsi="Times New Roman" w:cs="Times New Roman"/>
          <w:sz w:val="24"/>
          <w:szCs w:val="24"/>
        </w:rPr>
        <w:t xml:space="preserve">community college enrollment was not disappearing. </w:t>
      </w:r>
    </w:p>
    <w:p w14:paraId="796D5BB5" w14:textId="77777777" w:rsidR="00E4706C" w:rsidRDefault="008D58FB">
      <w:pPr>
        <w:spacing w:after="0" w:line="480" w:lineRule="auto"/>
        <w:rPr>
          <w:rFonts w:ascii="Times New Roman" w:hAnsi="Times New Roman"/>
          <w:sz w:val="24"/>
          <w:szCs w:val="24"/>
        </w:rPr>
        <w:pPrChange w:id="102" w:author="Amanda Freuler" w:date="2016-10-23T20:54:00Z">
          <w:pPr>
            <w:spacing w:before="120" w:line="480" w:lineRule="auto"/>
          </w:pPr>
        </w:pPrChange>
      </w:pPr>
      <w:r>
        <w:rPr>
          <w:rFonts w:ascii="Times New Roman" w:hAnsi="Times New Roman" w:cs="Times New Roman"/>
          <w:sz w:val="24"/>
          <w:szCs w:val="24"/>
        </w:rPr>
        <w:tab/>
        <w:t xml:space="preserve">By 2009, </w:t>
      </w:r>
      <w:r w:rsidR="00391563">
        <w:rPr>
          <w:rFonts w:ascii="Times New Roman" w:hAnsi="Times New Roman" w:cs="Times New Roman"/>
          <w:sz w:val="24"/>
          <w:szCs w:val="24"/>
        </w:rPr>
        <w:t>one</w:t>
      </w:r>
      <w:r w:rsidR="00EE4956">
        <w:rPr>
          <w:rFonts w:ascii="Times New Roman" w:hAnsi="Times New Roman" w:cs="Times New Roman"/>
          <w:sz w:val="24"/>
          <w:szCs w:val="24"/>
        </w:rPr>
        <w:t xml:space="preserve"> year after Knox Achieves was formed, </w:t>
      </w:r>
      <w:r w:rsidR="00EE4956" w:rsidRPr="00EE4956">
        <w:rPr>
          <w:rFonts w:ascii="Times New Roman" w:hAnsi="Times New Roman" w:cs="Times New Roman"/>
          <w:i/>
          <w:sz w:val="24"/>
          <w:szCs w:val="24"/>
        </w:rPr>
        <w:t>The Washington Post</w:t>
      </w:r>
      <w:r w:rsidR="008B7016">
        <w:rPr>
          <w:rFonts w:ascii="Times New Roman" w:hAnsi="Times New Roman" w:cs="Times New Roman"/>
          <w:sz w:val="24"/>
          <w:szCs w:val="24"/>
        </w:rPr>
        <w:t xml:space="preserve"> published</w:t>
      </w:r>
      <w:r w:rsidR="00EE4956">
        <w:rPr>
          <w:rFonts w:ascii="Times New Roman" w:hAnsi="Times New Roman" w:cs="Times New Roman"/>
          <w:sz w:val="24"/>
          <w:szCs w:val="24"/>
        </w:rPr>
        <w:t xml:space="preserve"> a story about “r</w:t>
      </w:r>
      <w:r w:rsidR="00EE4956" w:rsidRPr="00EE4956">
        <w:rPr>
          <w:rFonts w:ascii="Times New Roman" w:hAnsi="Times New Roman" w:cs="Times New Roman"/>
          <w:sz w:val="24"/>
          <w:szCs w:val="24"/>
        </w:rPr>
        <w:t>ecession-wary students</w:t>
      </w:r>
      <w:r w:rsidR="00EE4956">
        <w:rPr>
          <w:rFonts w:ascii="Times New Roman" w:hAnsi="Times New Roman" w:cs="Times New Roman"/>
          <w:sz w:val="24"/>
          <w:szCs w:val="24"/>
        </w:rPr>
        <w:t>” who were “</w:t>
      </w:r>
      <w:r w:rsidR="00EE4956" w:rsidRPr="00EE4956">
        <w:rPr>
          <w:rFonts w:ascii="Times New Roman" w:hAnsi="Times New Roman" w:cs="Times New Roman"/>
          <w:sz w:val="24"/>
          <w:szCs w:val="24"/>
        </w:rPr>
        <w:t>flocking to selective two-year programs</w:t>
      </w:r>
      <w:r w:rsidR="00EE4956">
        <w:rPr>
          <w:rFonts w:ascii="Times New Roman" w:hAnsi="Times New Roman" w:cs="Times New Roman"/>
          <w:sz w:val="24"/>
          <w:szCs w:val="24"/>
        </w:rPr>
        <w:t>”</w:t>
      </w:r>
      <w:r w:rsidR="00EE4956" w:rsidRPr="00EE4956">
        <w:rPr>
          <w:rFonts w:ascii="Times New Roman" w:hAnsi="Times New Roman" w:cs="Times New Roman"/>
          <w:sz w:val="24"/>
          <w:szCs w:val="24"/>
        </w:rPr>
        <w:t xml:space="preserve"> (</w:t>
      </w:r>
      <w:r w:rsidR="00EE4956" w:rsidRPr="00EE4956">
        <w:rPr>
          <w:rFonts w:ascii="Times New Roman" w:hAnsi="Times New Roman"/>
          <w:sz w:val="24"/>
          <w:szCs w:val="24"/>
        </w:rPr>
        <w:t xml:space="preserve">de Vise). </w:t>
      </w:r>
      <w:r w:rsidR="00EE4956">
        <w:rPr>
          <w:rFonts w:ascii="Times New Roman" w:hAnsi="Times New Roman"/>
          <w:sz w:val="24"/>
          <w:szCs w:val="24"/>
        </w:rPr>
        <w:t xml:space="preserve">This article specifically </w:t>
      </w:r>
      <w:r w:rsidR="00B624C8">
        <w:rPr>
          <w:rFonts w:ascii="Times New Roman" w:hAnsi="Times New Roman"/>
          <w:sz w:val="24"/>
          <w:szCs w:val="24"/>
        </w:rPr>
        <w:t>discusses a student</w:t>
      </w:r>
      <w:r w:rsidR="00EE4956">
        <w:rPr>
          <w:rFonts w:ascii="Times New Roman" w:hAnsi="Times New Roman"/>
          <w:sz w:val="24"/>
          <w:szCs w:val="24"/>
        </w:rPr>
        <w:t xml:space="preserve"> who performed</w:t>
      </w:r>
      <w:r w:rsidR="008B7016">
        <w:rPr>
          <w:rFonts w:ascii="Times New Roman" w:hAnsi="Times New Roman"/>
          <w:sz w:val="24"/>
          <w:szCs w:val="24"/>
        </w:rPr>
        <w:t xml:space="preserve"> extremely well in high school </w:t>
      </w:r>
      <w:r w:rsidR="00EE4956">
        <w:rPr>
          <w:rFonts w:ascii="Times New Roman" w:hAnsi="Times New Roman"/>
          <w:sz w:val="24"/>
          <w:szCs w:val="24"/>
        </w:rPr>
        <w:t xml:space="preserve">and got accepted into their choice of four-year universities, but still chose the </w:t>
      </w:r>
      <w:r w:rsidR="008B7016">
        <w:rPr>
          <w:rFonts w:ascii="Times New Roman" w:hAnsi="Times New Roman"/>
          <w:sz w:val="24"/>
          <w:szCs w:val="24"/>
        </w:rPr>
        <w:t>cost-</w:t>
      </w:r>
      <w:r w:rsidR="00B624C8">
        <w:rPr>
          <w:rFonts w:ascii="Times New Roman" w:hAnsi="Times New Roman"/>
          <w:sz w:val="24"/>
          <w:szCs w:val="24"/>
        </w:rPr>
        <w:t xml:space="preserve">efficient community college route. Despite having the opportunity to attend a prestigious private school, the student featured in this </w:t>
      </w:r>
      <w:r w:rsidR="008B7016">
        <w:rPr>
          <w:rFonts w:ascii="Times New Roman" w:hAnsi="Times New Roman"/>
          <w:sz w:val="24"/>
          <w:szCs w:val="24"/>
        </w:rPr>
        <w:t>article</w:t>
      </w:r>
      <w:r w:rsidR="00B624C8">
        <w:rPr>
          <w:rFonts w:ascii="Times New Roman" w:hAnsi="Times New Roman"/>
          <w:sz w:val="24"/>
          <w:szCs w:val="24"/>
        </w:rPr>
        <w:t xml:space="preserve"> </w:t>
      </w:r>
      <w:r w:rsidR="00072DDD">
        <w:rPr>
          <w:rFonts w:ascii="Times New Roman" w:hAnsi="Times New Roman"/>
          <w:sz w:val="24"/>
          <w:szCs w:val="24"/>
        </w:rPr>
        <w:t>enrolled</w:t>
      </w:r>
      <w:r w:rsidR="00B624C8">
        <w:rPr>
          <w:rFonts w:ascii="Times New Roman" w:hAnsi="Times New Roman"/>
          <w:sz w:val="24"/>
          <w:szCs w:val="24"/>
        </w:rPr>
        <w:t xml:space="preserve"> in an honors track at her local community coll</w:t>
      </w:r>
      <w:r w:rsidR="0089345F">
        <w:rPr>
          <w:rFonts w:ascii="Times New Roman" w:hAnsi="Times New Roman"/>
          <w:sz w:val="24"/>
          <w:szCs w:val="24"/>
        </w:rPr>
        <w:t>ege. A</w:t>
      </w:r>
      <w:r w:rsidR="008B7016">
        <w:rPr>
          <w:rFonts w:ascii="Times New Roman" w:hAnsi="Times New Roman"/>
          <w:sz w:val="24"/>
          <w:szCs w:val="24"/>
        </w:rPr>
        <w:t>ccording to the author, this student</w:t>
      </w:r>
      <w:r w:rsidR="00B624C8">
        <w:rPr>
          <w:rFonts w:ascii="Times New Roman" w:hAnsi="Times New Roman"/>
          <w:sz w:val="24"/>
          <w:szCs w:val="24"/>
        </w:rPr>
        <w:t xml:space="preserve"> was not an unusual case. In fact</w:t>
      </w:r>
      <w:r w:rsidR="008B7016">
        <w:rPr>
          <w:rFonts w:ascii="Times New Roman" w:hAnsi="Times New Roman"/>
          <w:sz w:val="24"/>
          <w:szCs w:val="24"/>
        </w:rPr>
        <w:t>, honors program enrollment</w:t>
      </w:r>
      <w:r w:rsidR="00B624C8">
        <w:rPr>
          <w:rFonts w:ascii="Times New Roman" w:hAnsi="Times New Roman"/>
          <w:sz w:val="24"/>
          <w:szCs w:val="24"/>
        </w:rPr>
        <w:t xml:space="preserve"> at community colleges was increasing more than overall </w:t>
      </w:r>
      <w:r w:rsidR="00DB6C86">
        <w:rPr>
          <w:rFonts w:ascii="Times New Roman" w:hAnsi="Times New Roman"/>
          <w:sz w:val="24"/>
          <w:szCs w:val="24"/>
        </w:rPr>
        <w:t xml:space="preserve">community college </w:t>
      </w:r>
      <w:r w:rsidR="00B624C8">
        <w:rPr>
          <w:rFonts w:ascii="Times New Roman" w:hAnsi="Times New Roman"/>
          <w:sz w:val="24"/>
          <w:szCs w:val="24"/>
        </w:rPr>
        <w:t>enrollment. Still</w:t>
      </w:r>
      <w:r w:rsidR="00072DDD">
        <w:rPr>
          <w:rFonts w:ascii="Times New Roman" w:hAnsi="Times New Roman"/>
          <w:sz w:val="24"/>
          <w:szCs w:val="24"/>
        </w:rPr>
        <w:t>,</w:t>
      </w:r>
      <w:r w:rsidR="00B624C8">
        <w:rPr>
          <w:rFonts w:ascii="Times New Roman" w:hAnsi="Times New Roman"/>
          <w:sz w:val="24"/>
          <w:szCs w:val="24"/>
        </w:rPr>
        <w:t xml:space="preserve"> community college </w:t>
      </w:r>
    </w:p>
    <w:p w14:paraId="3644284C" w14:textId="1123A7D2" w:rsidR="00B624C8" w:rsidRDefault="00B624C8" w:rsidP="00E4706C">
      <w:pPr>
        <w:spacing w:after="0" w:line="480" w:lineRule="auto"/>
        <w:rPr>
          <w:rFonts w:ascii="Times New Roman" w:hAnsi="Times New Roman"/>
          <w:sz w:val="24"/>
          <w:szCs w:val="24"/>
        </w:rPr>
      </w:pPr>
      <w:r w:rsidRPr="00C11044">
        <w:rPr>
          <w:rFonts w:ascii="Times New Roman" w:hAnsi="Times New Roman"/>
          <w:sz w:val="24"/>
          <w:szCs w:val="24"/>
        </w:rPr>
        <w:t>enrollment</w:t>
      </w:r>
      <w:r w:rsidRPr="00B624C8">
        <w:rPr>
          <w:rFonts w:ascii="Times New Roman" w:hAnsi="Times New Roman"/>
          <w:sz w:val="24"/>
          <w:szCs w:val="24"/>
        </w:rPr>
        <w:t xml:space="preserve"> “surg</w:t>
      </w:r>
      <w:r>
        <w:rPr>
          <w:rFonts w:ascii="Times New Roman" w:hAnsi="Times New Roman"/>
          <w:sz w:val="24"/>
          <w:szCs w:val="24"/>
        </w:rPr>
        <w:t>ed by about 10 percent…</w:t>
      </w:r>
      <w:r w:rsidRPr="00B624C8">
        <w:rPr>
          <w:rFonts w:ascii="Times New Roman" w:hAnsi="Times New Roman"/>
          <w:sz w:val="24"/>
          <w:szCs w:val="24"/>
        </w:rPr>
        <w:t xml:space="preserve">in the Washington region, as students of </w:t>
      </w:r>
      <w:r w:rsidRPr="00B624C8">
        <w:rPr>
          <w:rFonts w:ascii="Times New Roman" w:hAnsi="Times New Roman"/>
          <w:sz w:val="24"/>
          <w:szCs w:val="24"/>
        </w:rPr>
        <w:lastRenderedPageBreak/>
        <w:t>various age groups and socioeconomic levels sou</w:t>
      </w:r>
      <w:r>
        <w:rPr>
          <w:rFonts w:ascii="Times New Roman" w:hAnsi="Times New Roman"/>
          <w:sz w:val="24"/>
          <w:szCs w:val="24"/>
        </w:rPr>
        <w:t>g</w:t>
      </w:r>
      <w:r w:rsidR="00E4706C">
        <w:rPr>
          <w:rFonts w:ascii="Times New Roman" w:hAnsi="Times New Roman"/>
          <w:sz w:val="24"/>
          <w:szCs w:val="24"/>
        </w:rPr>
        <w:t xml:space="preserve">ht affordable higher education” </w:t>
      </w:r>
      <w:r>
        <w:rPr>
          <w:rFonts w:ascii="Times New Roman" w:hAnsi="Times New Roman"/>
          <w:sz w:val="24"/>
          <w:szCs w:val="24"/>
        </w:rPr>
        <w:t xml:space="preserve">(de Vise). </w:t>
      </w:r>
    </w:p>
    <w:p w14:paraId="33337F85" w14:textId="35EF91A7" w:rsidR="00DB6C86" w:rsidRDefault="00DB6C86">
      <w:pPr>
        <w:spacing w:after="0" w:line="480" w:lineRule="auto"/>
        <w:rPr>
          <w:rFonts w:ascii="Times New Roman" w:hAnsi="Times New Roman"/>
          <w:sz w:val="24"/>
          <w:szCs w:val="24"/>
        </w:rPr>
        <w:pPrChange w:id="103" w:author="Amanda Freuler" w:date="2016-10-23T20:54:00Z">
          <w:pPr>
            <w:spacing w:before="120" w:line="480" w:lineRule="auto"/>
          </w:pPr>
        </w:pPrChange>
      </w:pPr>
      <w:r>
        <w:rPr>
          <w:rFonts w:ascii="Times New Roman" w:hAnsi="Times New Roman"/>
        </w:rPr>
        <w:tab/>
      </w:r>
      <w:r w:rsidR="00C11044" w:rsidRPr="00C11044">
        <w:rPr>
          <w:rFonts w:ascii="Times New Roman" w:hAnsi="Times New Roman"/>
          <w:sz w:val="24"/>
          <w:szCs w:val="24"/>
        </w:rPr>
        <w:t xml:space="preserve">Recognizing </w:t>
      </w:r>
      <w:r w:rsidRPr="00C11044">
        <w:rPr>
          <w:rFonts w:ascii="Times New Roman" w:hAnsi="Times New Roman"/>
          <w:sz w:val="24"/>
          <w:szCs w:val="24"/>
        </w:rPr>
        <w:t>the growth of community college</w:t>
      </w:r>
      <w:r w:rsidR="00C11044">
        <w:rPr>
          <w:rFonts w:ascii="Times New Roman" w:hAnsi="Times New Roman"/>
          <w:sz w:val="24"/>
          <w:szCs w:val="24"/>
        </w:rPr>
        <w:t xml:space="preserve"> attendance</w:t>
      </w:r>
      <w:r>
        <w:rPr>
          <w:rFonts w:ascii="Times New Roman" w:hAnsi="Times New Roman"/>
          <w:sz w:val="24"/>
          <w:szCs w:val="24"/>
        </w:rPr>
        <w:t>, President Obama held the</w:t>
      </w:r>
      <w:r w:rsidR="00F37C2D">
        <w:rPr>
          <w:rFonts w:ascii="Times New Roman" w:hAnsi="Times New Roman"/>
          <w:sz w:val="24"/>
          <w:szCs w:val="24"/>
        </w:rPr>
        <w:t xml:space="preserve"> first White House Summit on Community Colleges in 2010 where he announced his goal “</w:t>
      </w:r>
      <w:r w:rsidR="00F37C2D" w:rsidRPr="00F37C2D">
        <w:rPr>
          <w:rFonts w:ascii="Times New Roman" w:hAnsi="Times New Roman"/>
          <w:sz w:val="24"/>
          <w:szCs w:val="24"/>
        </w:rPr>
        <w:t>to graduate an additional 5 million community college students by 2020</w:t>
      </w:r>
      <w:r w:rsidR="00F37C2D">
        <w:rPr>
          <w:rFonts w:ascii="Times New Roman" w:hAnsi="Times New Roman"/>
          <w:sz w:val="24"/>
          <w:szCs w:val="24"/>
        </w:rPr>
        <w:t xml:space="preserve">” (Johnson). Initially, Obama aimed to reach </w:t>
      </w:r>
      <w:r w:rsidR="00F37C2D" w:rsidRPr="00C11044">
        <w:rPr>
          <w:rFonts w:ascii="Times New Roman" w:hAnsi="Times New Roman"/>
          <w:sz w:val="24"/>
          <w:szCs w:val="24"/>
        </w:rPr>
        <w:t xml:space="preserve">this </w:t>
      </w:r>
      <w:r w:rsidR="00C11044">
        <w:rPr>
          <w:rFonts w:ascii="Times New Roman" w:hAnsi="Times New Roman"/>
          <w:sz w:val="24"/>
          <w:szCs w:val="24"/>
        </w:rPr>
        <w:t xml:space="preserve">objective </w:t>
      </w:r>
      <w:r w:rsidR="00F37C2D">
        <w:rPr>
          <w:rFonts w:ascii="Times New Roman" w:hAnsi="Times New Roman"/>
          <w:sz w:val="24"/>
          <w:szCs w:val="24"/>
        </w:rPr>
        <w:t xml:space="preserve">through the $35 million Completion by Design program funded by Bill and Melinda Gates, which would financially assist community colleges in nine </w:t>
      </w:r>
      <w:del w:id="104" w:author="Amanda Freuler" w:date="2016-10-23T20:55:00Z">
        <w:r w:rsidR="00F37C2D" w:rsidDel="00CA5579">
          <w:rPr>
            <w:rFonts w:ascii="Times New Roman" w:hAnsi="Times New Roman"/>
            <w:sz w:val="24"/>
            <w:szCs w:val="24"/>
          </w:rPr>
          <w:delText xml:space="preserve">different </w:delText>
        </w:r>
      </w:del>
      <w:r w:rsidR="00F37C2D">
        <w:rPr>
          <w:rFonts w:ascii="Times New Roman" w:hAnsi="Times New Roman"/>
          <w:sz w:val="24"/>
          <w:szCs w:val="24"/>
        </w:rPr>
        <w:t xml:space="preserve">states for five </w:t>
      </w:r>
      <w:r w:rsidR="00C45423">
        <w:rPr>
          <w:rFonts w:ascii="Times New Roman" w:hAnsi="Times New Roman"/>
          <w:sz w:val="24"/>
          <w:szCs w:val="24"/>
        </w:rPr>
        <w:t xml:space="preserve">years. Additionally, Obama </w:t>
      </w:r>
      <w:r w:rsidR="00A93111">
        <w:rPr>
          <w:rFonts w:ascii="Times New Roman" w:hAnsi="Times New Roman"/>
          <w:sz w:val="24"/>
          <w:szCs w:val="24"/>
        </w:rPr>
        <w:t>guaranteed</w:t>
      </w:r>
      <w:r w:rsidR="00F37C2D">
        <w:rPr>
          <w:rFonts w:ascii="Times New Roman" w:hAnsi="Times New Roman"/>
          <w:sz w:val="24"/>
          <w:szCs w:val="24"/>
        </w:rPr>
        <w:t xml:space="preserve"> $1 million </w:t>
      </w:r>
      <w:r w:rsidR="00A93111">
        <w:rPr>
          <w:rFonts w:ascii="Times New Roman" w:hAnsi="Times New Roman"/>
          <w:sz w:val="24"/>
          <w:szCs w:val="24"/>
        </w:rPr>
        <w:t>donations through the</w:t>
      </w:r>
      <w:r w:rsidR="00F37C2D">
        <w:rPr>
          <w:rFonts w:ascii="Times New Roman" w:hAnsi="Times New Roman"/>
          <w:sz w:val="24"/>
          <w:szCs w:val="24"/>
        </w:rPr>
        <w:t xml:space="preserve"> Aspen Prize for Community College Excellence</w:t>
      </w:r>
      <w:r w:rsidR="00A93111">
        <w:rPr>
          <w:rFonts w:ascii="Times New Roman" w:hAnsi="Times New Roman"/>
          <w:sz w:val="24"/>
          <w:szCs w:val="24"/>
        </w:rPr>
        <w:t xml:space="preserve"> for top community colleges in the country. During the summit, Obama justified his support for community colle</w:t>
      </w:r>
      <w:r w:rsidR="008B7016">
        <w:rPr>
          <w:rFonts w:ascii="Times New Roman" w:hAnsi="Times New Roman"/>
          <w:sz w:val="24"/>
          <w:szCs w:val="24"/>
        </w:rPr>
        <w:t>ges with the growing job market stating,</w:t>
      </w:r>
      <w:r w:rsidR="00A93111">
        <w:rPr>
          <w:rFonts w:ascii="Times New Roman" w:hAnsi="Times New Roman"/>
          <w:sz w:val="24"/>
          <w:szCs w:val="24"/>
        </w:rPr>
        <w:t xml:space="preserve"> </w:t>
      </w:r>
      <w:r w:rsidR="00A93111" w:rsidRPr="00A93111">
        <w:rPr>
          <w:rFonts w:ascii="Times New Roman" w:hAnsi="Times New Roman"/>
          <w:sz w:val="24"/>
          <w:szCs w:val="24"/>
        </w:rPr>
        <w:t>"In the coming years, jobs requiring at least an associate's degree are going to grow twice as fast as j</w:t>
      </w:r>
      <w:r w:rsidR="00A93111">
        <w:rPr>
          <w:rFonts w:ascii="Times New Roman" w:hAnsi="Times New Roman"/>
          <w:sz w:val="24"/>
          <w:szCs w:val="24"/>
        </w:rPr>
        <w:t>obs that don't require college” (Johnson). Moreover, Obama stressed the importance of forming partnerships between employers and community colleges. While tuition-free community college was not yet mentioned during this summit, Johnson explains that the Ob</w:t>
      </w:r>
      <w:r w:rsidR="00E11387">
        <w:rPr>
          <w:rFonts w:ascii="Times New Roman" w:hAnsi="Times New Roman"/>
          <w:sz w:val="24"/>
          <w:szCs w:val="24"/>
        </w:rPr>
        <w:t>ama administration had been</w:t>
      </w:r>
      <w:r w:rsidR="007C4E22">
        <w:rPr>
          <w:rFonts w:ascii="Times New Roman" w:hAnsi="Times New Roman"/>
          <w:sz w:val="24"/>
          <w:szCs w:val="24"/>
        </w:rPr>
        <w:t xml:space="preserve"> increasing</w:t>
      </w:r>
      <w:r w:rsidR="00E11387">
        <w:rPr>
          <w:rFonts w:ascii="Times New Roman" w:hAnsi="Times New Roman"/>
          <w:sz w:val="24"/>
          <w:szCs w:val="24"/>
        </w:rPr>
        <w:t xml:space="preserve"> student funding since</w:t>
      </w:r>
      <w:r w:rsidR="00A93111">
        <w:rPr>
          <w:rFonts w:ascii="Times New Roman" w:hAnsi="Times New Roman"/>
          <w:sz w:val="24"/>
          <w:szCs w:val="24"/>
        </w:rPr>
        <w:t xml:space="preserve"> 2009 th</w:t>
      </w:r>
      <w:r w:rsidR="00E11387">
        <w:rPr>
          <w:rFonts w:ascii="Times New Roman" w:hAnsi="Times New Roman"/>
          <w:sz w:val="24"/>
          <w:szCs w:val="24"/>
        </w:rPr>
        <w:t>r</w:t>
      </w:r>
      <w:r w:rsidR="00A93111">
        <w:rPr>
          <w:rFonts w:ascii="Times New Roman" w:hAnsi="Times New Roman"/>
          <w:sz w:val="24"/>
          <w:szCs w:val="24"/>
        </w:rPr>
        <w:t xml:space="preserve">ough </w:t>
      </w:r>
      <w:r w:rsidR="00A93111" w:rsidRPr="00E11387">
        <w:rPr>
          <w:rFonts w:ascii="Times New Roman" w:hAnsi="Times New Roman"/>
          <w:sz w:val="24"/>
          <w:szCs w:val="24"/>
        </w:rPr>
        <w:t>The American Recovery and Reinvestment Act</w:t>
      </w:r>
      <w:r w:rsidR="0089345F">
        <w:rPr>
          <w:rFonts w:ascii="Times New Roman" w:hAnsi="Times New Roman"/>
          <w:sz w:val="24"/>
          <w:szCs w:val="24"/>
        </w:rPr>
        <w:t>,</w:t>
      </w:r>
      <w:r w:rsidR="00A93111">
        <w:rPr>
          <w:rFonts w:ascii="Times New Roman" w:hAnsi="Times New Roman"/>
          <w:sz w:val="24"/>
          <w:szCs w:val="24"/>
        </w:rPr>
        <w:t xml:space="preserve"> which expanded federal </w:t>
      </w:r>
      <w:r w:rsidR="00A93111" w:rsidRPr="00E11387">
        <w:rPr>
          <w:rFonts w:ascii="Times New Roman" w:hAnsi="Times New Roman"/>
          <w:sz w:val="24"/>
          <w:szCs w:val="24"/>
        </w:rPr>
        <w:t>Pell Grant</w:t>
      </w:r>
      <w:r w:rsidR="00A93111">
        <w:rPr>
          <w:rFonts w:ascii="Times New Roman" w:hAnsi="Times New Roman"/>
          <w:sz w:val="24"/>
          <w:szCs w:val="24"/>
        </w:rPr>
        <w:t xml:space="preserve"> funds, workforce training programs, and financial assistance for community college work-study programs (Johnson).</w:t>
      </w:r>
    </w:p>
    <w:p w14:paraId="038C77CA" w14:textId="3F225CF0" w:rsidR="00072DDD" w:rsidRDefault="00072DDD">
      <w:pPr>
        <w:spacing w:before="120" w:after="0" w:line="480" w:lineRule="auto"/>
        <w:rPr>
          <w:rFonts w:ascii="Times New Roman" w:hAnsi="Times New Roman"/>
          <w:sz w:val="24"/>
          <w:szCs w:val="24"/>
        </w:rPr>
        <w:pPrChange w:id="105" w:author="Amanda Freuler" w:date="2016-10-21T18:37:00Z">
          <w:pPr>
            <w:spacing w:before="120" w:line="480" w:lineRule="auto"/>
          </w:pPr>
        </w:pPrChange>
      </w:pPr>
      <w:r>
        <w:rPr>
          <w:rFonts w:ascii="Times New Roman" w:hAnsi="Times New Roman"/>
          <w:sz w:val="24"/>
          <w:szCs w:val="24"/>
        </w:rPr>
        <w:tab/>
        <w:t>Today, America’s College Promise contends to achieve the same objectives that Obama pursued six years ago at the White House Summit. In an attempt to strengthen the future American working class, Obama is proposing “</w:t>
      </w:r>
      <w:r w:rsidRPr="00072DDD">
        <w:rPr>
          <w:rFonts w:ascii="Times New Roman" w:hAnsi="Times New Roman"/>
          <w:sz w:val="24"/>
          <w:szCs w:val="24"/>
        </w:rPr>
        <w:t xml:space="preserve">a new partnership with states to </w:t>
      </w:r>
      <w:r w:rsidRPr="00072DDD">
        <w:rPr>
          <w:rFonts w:ascii="Times New Roman" w:hAnsi="Times New Roman"/>
          <w:sz w:val="24"/>
          <w:szCs w:val="24"/>
        </w:rPr>
        <w:lastRenderedPageBreak/>
        <w:t>help them waive tuition in high-quality programs for responsible students, while promoting key reforms to help more students complet</w:t>
      </w:r>
      <w:r>
        <w:rPr>
          <w:rFonts w:ascii="Times New Roman" w:hAnsi="Times New Roman"/>
          <w:sz w:val="24"/>
          <w:szCs w:val="24"/>
        </w:rPr>
        <w:t>e at least</w:t>
      </w:r>
      <w:r w:rsidR="002C081D">
        <w:rPr>
          <w:rFonts w:ascii="Times New Roman" w:hAnsi="Times New Roman"/>
          <w:sz w:val="24"/>
          <w:szCs w:val="24"/>
        </w:rPr>
        <w:t xml:space="preserve"> two years of college” (</w:t>
      </w:r>
      <w:ins w:id="106" w:author="Amanda Freuler" w:date="2016-10-21T20:56:00Z">
        <w:r w:rsidR="007B53EC">
          <w:rPr>
            <w:rFonts w:ascii="Times New Roman" w:hAnsi="Times New Roman" w:cs="Times New Roman"/>
            <w:sz w:val="24"/>
            <w:szCs w:val="24"/>
          </w:rPr>
          <w:t>“FACT SHEET”</w:t>
        </w:r>
      </w:ins>
      <w:del w:id="107" w:author="Amanda Freuler" w:date="2016-10-21T20:56:00Z">
        <w:r w:rsidR="002C081D" w:rsidRPr="00C11044" w:rsidDel="007B53EC">
          <w:rPr>
            <w:rFonts w:ascii="Times New Roman" w:hAnsi="Times New Roman" w:cs="Times New Roman"/>
            <w:sz w:val="24"/>
            <w:szCs w:val="24"/>
          </w:rPr>
          <w:delText xml:space="preserve">Office of the Press </w:delText>
        </w:r>
        <w:commentRangeStart w:id="108"/>
        <w:r w:rsidR="002C081D" w:rsidRPr="00C11044" w:rsidDel="007B53EC">
          <w:rPr>
            <w:rFonts w:ascii="Times New Roman" w:hAnsi="Times New Roman" w:cs="Times New Roman"/>
            <w:sz w:val="24"/>
            <w:szCs w:val="24"/>
          </w:rPr>
          <w:delText>Secretary</w:delText>
        </w:r>
        <w:commentRangeEnd w:id="108"/>
        <w:r w:rsidR="0083447C" w:rsidDel="007B53EC">
          <w:rPr>
            <w:rStyle w:val="CommentReference"/>
          </w:rPr>
          <w:commentReference w:id="108"/>
        </w:r>
      </w:del>
      <w:r w:rsidR="002C081D">
        <w:rPr>
          <w:rFonts w:ascii="Times New Roman" w:hAnsi="Times New Roman"/>
          <w:sz w:val="24"/>
          <w:szCs w:val="24"/>
        </w:rPr>
        <w:t xml:space="preserve">). </w:t>
      </w:r>
      <w:r>
        <w:rPr>
          <w:rFonts w:ascii="Times New Roman" w:hAnsi="Times New Roman"/>
          <w:sz w:val="24"/>
          <w:szCs w:val="24"/>
        </w:rPr>
        <w:t>Throughout his proposal</w:t>
      </w:r>
      <w:r w:rsidR="00C11044">
        <w:rPr>
          <w:rFonts w:ascii="Times New Roman" w:hAnsi="Times New Roman"/>
          <w:sz w:val="24"/>
          <w:szCs w:val="24"/>
        </w:rPr>
        <w:t>,</w:t>
      </w:r>
      <w:r>
        <w:rPr>
          <w:rFonts w:ascii="Times New Roman" w:hAnsi="Times New Roman"/>
          <w:sz w:val="24"/>
          <w:szCs w:val="24"/>
        </w:rPr>
        <w:t xml:space="preserve"> Obama emphasizes that the initiative is for </w:t>
      </w:r>
      <w:r w:rsidRPr="00E11387">
        <w:rPr>
          <w:rFonts w:ascii="Times New Roman" w:hAnsi="Times New Roman"/>
          <w:sz w:val="24"/>
          <w:szCs w:val="24"/>
        </w:rPr>
        <w:t>“responsible students”</w:t>
      </w:r>
      <w:r>
        <w:rPr>
          <w:rFonts w:ascii="Times New Roman" w:hAnsi="Times New Roman"/>
          <w:sz w:val="24"/>
          <w:szCs w:val="24"/>
        </w:rPr>
        <w:t xml:space="preserve"> who will have to maintain a 2.5 </w:t>
      </w:r>
      <w:r w:rsidRPr="00E11387">
        <w:rPr>
          <w:rFonts w:ascii="Times New Roman" w:hAnsi="Times New Roman"/>
          <w:sz w:val="24"/>
          <w:szCs w:val="24"/>
        </w:rPr>
        <w:t>GPA</w:t>
      </w:r>
      <w:r w:rsidR="006D625F">
        <w:rPr>
          <w:rFonts w:ascii="Times New Roman" w:hAnsi="Times New Roman"/>
          <w:sz w:val="24"/>
          <w:szCs w:val="24"/>
        </w:rPr>
        <w:t xml:space="preserve"> in order to remain eligible for this tuition-free opportunity. While the proposal mentions that three-quarters of the tuition money will come from feder</w:t>
      </w:r>
      <w:r w:rsidR="00A81B03">
        <w:rPr>
          <w:rFonts w:ascii="Times New Roman" w:hAnsi="Times New Roman"/>
          <w:sz w:val="24"/>
          <w:szCs w:val="24"/>
        </w:rPr>
        <w:t>al funds</w:t>
      </w:r>
      <w:r w:rsidR="006A4DF7">
        <w:rPr>
          <w:rFonts w:ascii="Times New Roman" w:hAnsi="Times New Roman"/>
          <w:sz w:val="24"/>
          <w:szCs w:val="24"/>
        </w:rPr>
        <w:t>,</w:t>
      </w:r>
      <w:r w:rsidR="00A81B03">
        <w:rPr>
          <w:rFonts w:ascii="Times New Roman" w:hAnsi="Times New Roman"/>
          <w:sz w:val="24"/>
          <w:szCs w:val="24"/>
        </w:rPr>
        <w:t xml:space="preserve"> with states </w:t>
      </w:r>
      <w:r w:rsidR="006D625F">
        <w:rPr>
          <w:rFonts w:ascii="Times New Roman" w:hAnsi="Times New Roman"/>
          <w:sz w:val="24"/>
          <w:szCs w:val="24"/>
        </w:rPr>
        <w:t>expected to pay the difference, t</w:t>
      </w:r>
      <w:r w:rsidR="00BF1065">
        <w:rPr>
          <w:rFonts w:ascii="Times New Roman" w:hAnsi="Times New Roman"/>
          <w:sz w:val="24"/>
          <w:szCs w:val="24"/>
        </w:rPr>
        <w:t>he document does not mention where</w:t>
      </w:r>
      <w:r w:rsidR="006D625F">
        <w:rPr>
          <w:rFonts w:ascii="Times New Roman" w:hAnsi="Times New Roman"/>
          <w:sz w:val="24"/>
          <w:szCs w:val="24"/>
        </w:rPr>
        <w:t xml:space="preserve"> the federal funds will be </w:t>
      </w:r>
      <w:r w:rsidR="00BF1065">
        <w:rPr>
          <w:rFonts w:ascii="Times New Roman" w:hAnsi="Times New Roman"/>
          <w:sz w:val="24"/>
          <w:szCs w:val="24"/>
        </w:rPr>
        <w:t>appropriated from</w:t>
      </w:r>
      <w:r w:rsidR="006D625F">
        <w:rPr>
          <w:rFonts w:ascii="Times New Roman" w:hAnsi="Times New Roman"/>
          <w:sz w:val="24"/>
          <w:szCs w:val="24"/>
        </w:rPr>
        <w:t xml:space="preserve">. Overall, Obama </w:t>
      </w:r>
      <w:r w:rsidR="00BF1065">
        <w:rPr>
          <w:rFonts w:ascii="Times New Roman" w:hAnsi="Times New Roman"/>
          <w:sz w:val="24"/>
          <w:szCs w:val="24"/>
        </w:rPr>
        <w:t>suggested</w:t>
      </w:r>
      <w:r w:rsidR="006D625F">
        <w:rPr>
          <w:rFonts w:ascii="Times New Roman" w:hAnsi="Times New Roman"/>
          <w:sz w:val="24"/>
          <w:szCs w:val="24"/>
        </w:rPr>
        <w:t xml:space="preserve"> that America’s College Promise “</w:t>
      </w:r>
      <w:r w:rsidR="006D625F" w:rsidRPr="006D625F">
        <w:rPr>
          <w:rFonts w:ascii="Times New Roman" w:hAnsi="Times New Roman"/>
          <w:sz w:val="24"/>
          <w:szCs w:val="24"/>
        </w:rPr>
        <w:t>will require everyone to do their part: community colleges must strengthen their programs and increase the number of students who graduate, states must invest more in higher education and training, and students must take responsibility for their education, earn good grades,</w:t>
      </w:r>
      <w:r w:rsidR="002C081D">
        <w:rPr>
          <w:rFonts w:ascii="Times New Roman" w:hAnsi="Times New Roman"/>
          <w:sz w:val="24"/>
          <w:szCs w:val="24"/>
        </w:rPr>
        <w:t xml:space="preserve"> and stay on track to graduate” </w:t>
      </w:r>
      <w:ins w:id="109" w:author="Amanda Freuler" w:date="2016-10-21T20:56:00Z">
        <w:r w:rsidR="007B53EC">
          <w:rPr>
            <w:rFonts w:ascii="Times New Roman" w:hAnsi="Times New Roman"/>
            <w:sz w:val="24"/>
            <w:szCs w:val="24"/>
          </w:rPr>
          <w:t>(</w:t>
        </w:r>
        <w:r w:rsidR="007B53EC">
          <w:rPr>
            <w:rFonts w:ascii="Times New Roman" w:hAnsi="Times New Roman" w:cs="Times New Roman"/>
            <w:sz w:val="24"/>
            <w:szCs w:val="24"/>
          </w:rPr>
          <w:t>“FACT SHEET”</w:t>
        </w:r>
        <w:r w:rsidR="007B53EC">
          <w:rPr>
            <w:rFonts w:ascii="Times New Roman" w:hAnsi="Times New Roman"/>
            <w:sz w:val="24"/>
            <w:szCs w:val="24"/>
          </w:rPr>
          <w:t xml:space="preserve">). </w:t>
        </w:r>
      </w:ins>
      <w:del w:id="110" w:author="Amanda Freuler" w:date="2016-10-21T20:56:00Z">
        <w:r w:rsidR="002C081D" w:rsidDel="007B53EC">
          <w:rPr>
            <w:rFonts w:ascii="Times New Roman" w:hAnsi="Times New Roman"/>
            <w:sz w:val="24"/>
            <w:szCs w:val="24"/>
          </w:rPr>
          <w:delText>(</w:delText>
        </w:r>
        <w:r w:rsidR="002C081D" w:rsidRPr="008B170A" w:rsidDel="007B53EC">
          <w:rPr>
            <w:rFonts w:ascii="Times New Roman" w:hAnsi="Times New Roman" w:cs="Times New Roman"/>
            <w:sz w:val="24"/>
            <w:szCs w:val="24"/>
          </w:rPr>
          <w:delText>Office of the Press Secretary</w:delText>
        </w:r>
        <w:r w:rsidR="002C081D" w:rsidDel="007B53EC">
          <w:rPr>
            <w:rFonts w:ascii="Times New Roman" w:hAnsi="Times New Roman" w:cs="Times New Roman"/>
            <w:sz w:val="24"/>
            <w:szCs w:val="24"/>
          </w:rPr>
          <w:delText>).</w:delText>
        </w:r>
      </w:del>
    </w:p>
    <w:p w14:paraId="62D42FB4" w14:textId="70758B0D" w:rsidR="008D58FB" w:rsidRPr="00D934EE" w:rsidRDefault="006D625F">
      <w:pPr>
        <w:spacing w:before="120" w:after="0" w:line="480" w:lineRule="auto"/>
        <w:rPr>
          <w:rFonts w:ascii="Times New Roman" w:hAnsi="Times New Roman"/>
          <w:b/>
          <w:sz w:val="24"/>
          <w:szCs w:val="24"/>
        </w:rPr>
        <w:pPrChange w:id="111" w:author="Amanda Freuler" w:date="2016-10-21T18:37:00Z">
          <w:pPr>
            <w:spacing w:before="120" w:line="480" w:lineRule="auto"/>
          </w:pPr>
        </w:pPrChange>
      </w:pPr>
      <w:r>
        <w:rPr>
          <w:rFonts w:ascii="Times New Roman" w:hAnsi="Times New Roman"/>
          <w:b/>
          <w:sz w:val="24"/>
          <w:szCs w:val="24"/>
        </w:rPr>
        <w:t xml:space="preserve">America’s College Promise v. </w:t>
      </w:r>
      <w:r w:rsidR="00D934EE">
        <w:rPr>
          <w:rFonts w:ascii="Times New Roman" w:hAnsi="Times New Roman"/>
          <w:b/>
          <w:sz w:val="24"/>
          <w:szCs w:val="24"/>
        </w:rPr>
        <w:t>Tennessee Promise</w:t>
      </w:r>
    </w:p>
    <w:p w14:paraId="236E21A1" w14:textId="7D6221DC" w:rsidR="00A705E5" w:rsidRDefault="001A0ACB">
      <w:pPr>
        <w:spacing w:after="0" w:line="480" w:lineRule="auto"/>
        <w:rPr>
          <w:rFonts w:ascii="Times New Roman" w:hAnsi="Times New Roman" w:cs="Times New Roman"/>
          <w:sz w:val="24"/>
          <w:szCs w:val="24"/>
        </w:rPr>
        <w:pPrChange w:id="112" w:author="Amanda Freuler" w:date="2016-10-21T18:37:00Z">
          <w:pPr>
            <w:spacing w:line="480" w:lineRule="auto"/>
          </w:pPr>
        </w:pPrChange>
      </w:pPr>
      <w:r w:rsidRPr="001A0ACB">
        <w:rPr>
          <w:rFonts w:ascii="Times New Roman" w:hAnsi="Times New Roman" w:cs="Times New Roman"/>
          <w:sz w:val="24"/>
          <w:szCs w:val="24"/>
        </w:rPr>
        <w:tab/>
      </w:r>
      <w:ins w:id="113" w:author="Amanda Freuler" w:date="2016-10-23T20:57:00Z">
        <w:r w:rsidR="00B53EDF">
          <w:rPr>
            <w:rFonts w:ascii="Times New Roman" w:hAnsi="Times New Roman" w:cs="Times New Roman"/>
            <w:sz w:val="24"/>
            <w:szCs w:val="24"/>
          </w:rPr>
          <w:t xml:space="preserve">Obama’s announcement of his </w:t>
        </w:r>
      </w:ins>
      <w:r w:rsidRPr="00BF1065">
        <w:rPr>
          <w:rFonts w:ascii="Times New Roman" w:hAnsi="Times New Roman" w:cs="Times New Roman"/>
          <w:sz w:val="24"/>
          <w:szCs w:val="24"/>
        </w:rPr>
        <w:t>America's College Promise proposal has resulted in an outcry of questions, and a demand for answers, from the general public.</w:t>
      </w:r>
      <w:r w:rsidRPr="001A0ACB">
        <w:rPr>
          <w:rFonts w:ascii="Times New Roman" w:hAnsi="Times New Roman" w:cs="Times New Roman"/>
          <w:sz w:val="24"/>
          <w:szCs w:val="24"/>
        </w:rPr>
        <w:t xml:space="preserve"> After all, is it economically and realistically feasible to provide students with two free years of community college? </w:t>
      </w:r>
      <w:r w:rsidRPr="00BF1065">
        <w:rPr>
          <w:rFonts w:ascii="Times New Roman" w:hAnsi="Times New Roman" w:cs="Times New Roman"/>
          <w:sz w:val="24"/>
          <w:szCs w:val="24"/>
        </w:rPr>
        <w:t>And,</w:t>
      </w:r>
      <w:r w:rsidRPr="001A0ACB">
        <w:rPr>
          <w:rFonts w:ascii="Times New Roman" w:hAnsi="Times New Roman" w:cs="Times New Roman"/>
          <w:sz w:val="24"/>
          <w:szCs w:val="24"/>
        </w:rPr>
        <w:t xml:space="preserve"> why should free post-secondary education be provided to students after high school? </w:t>
      </w:r>
      <w:r w:rsidRPr="00BF1065">
        <w:rPr>
          <w:rFonts w:ascii="Times New Roman" w:hAnsi="Times New Roman" w:cs="Times New Roman"/>
          <w:sz w:val="24"/>
          <w:szCs w:val="24"/>
        </w:rPr>
        <w:t xml:space="preserve">Without being aware of the Tennessee Promise scholarship program, people do not realize that many of these questions can be answered by studying the effects and results that this scholarship program has had </w:t>
      </w:r>
      <w:r w:rsidR="00BF1065">
        <w:rPr>
          <w:rFonts w:ascii="Times New Roman" w:hAnsi="Times New Roman" w:cs="Times New Roman"/>
          <w:sz w:val="24"/>
          <w:szCs w:val="24"/>
        </w:rPr>
        <w:t xml:space="preserve">on the lives of students </w:t>
      </w:r>
      <w:r w:rsidRPr="00BF1065">
        <w:rPr>
          <w:rFonts w:ascii="Times New Roman" w:hAnsi="Times New Roman" w:cs="Times New Roman"/>
          <w:sz w:val="24"/>
          <w:szCs w:val="24"/>
        </w:rPr>
        <w:t>so far.</w:t>
      </w:r>
      <w:r w:rsidRPr="001A0ACB">
        <w:rPr>
          <w:rFonts w:ascii="Times New Roman" w:hAnsi="Times New Roman" w:cs="Times New Roman"/>
          <w:sz w:val="24"/>
          <w:szCs w:val="24"/>
        </w:rPr>
        <w:t xml:space="preserve"> </w:t>
      </w:r>
    </w:p>
    <w:p w14:paraId="075DA37E" w14:textId="1203FD6C" w:rsidR="001A0ACB" w:rsidRDefault="00523D0B">
      <w:pPr>
        <w:spacing w:after="0" w:line="480" w:lineRule="auto"/>
        <w:ind w:firstLine="720"/>
        <w:rPr>
          <w:rFonts w:ascii="Times New Roman" w:hAnsi="Times New Roman" w:cs="Times New Roman"/>
          <w:sz w:val="24"/>
          <w:szCs w:val="24"/>
        </w:rPr>
        <w:pPrChange w:id="114" w:author="Amanda Freuler" w:date="2016-10-21T18:37:00Z">
          <w:pPr>
            <w:spacing w:line="480" w:lineRule="auto"/>
            <w:ind w:firstLine="720"/>
          </w:pPr>
        </w:pPrChange>
      </w:pPr>
      <w:r>
        <w:rPr>
          <w:rFonts w:ascii="Times New Roman" w:hAnsi="Times New Roman" w:cs="Times New Roman"/>
          <w:sz w:val="24"/>
          <w:szCs w:val="24"/>
        </w:rPr>
        <w:t>Even though</w:t>
      </w:r>
      <w:r w:rsidR="001A0ACB" w:rsidRPr="001A0ACB">
        <w:rPr>
          <w:rFonts w:ascii="Times New Roman" w:hAnsi="Times New Roman" w:cs="Times New Roman"/>
          <w:sz w:val="24"/>
          <w:szCs w:val="24"/>
        </w:rPr>
        <w:t xml:space="preserve"> Tennessee Promise and America’s College Promise are not identical, their frameworks and guidelines remain similar. </w:t>
      </w:r>
      <w:r w:rsidR="00A705E5">
        <w:rPr>
          <w:rFonts w:ascii="Times New Roman" w:hAnsi="Times New Roman" w:cs="Times New Roman"/>
          <w:sz w:val="24"/>
          <w:szCs w:val="24"/>
        </w:rPr>
        <w:t>Obama’s proposal suggests the basis for America’s College Promise “</w:t>
      </w:r>
      <w:r w:rsidR="00A705E5" w:rsidRPr="00A705E5">
        <w:rPr>
          <w:rFonts w:ascii="Times New Roman" w:hAnsi="Times New Roman" w:cs="Times New Roman"/>
          <w:sz w:val="24"/>
          <w:szCs w:val="24"/>
        </w:rPr>
        <w:t>is inspired by new pr</w:t>
      </w:r>
      <w:r w:rsidR="00A705E5">
        <w:rPr>
          <w:rFonts w:ascii="Times New Roman" w:hAnsi="Times New Roman" w:cs="Times New Roman"/>
          <w:sz w:val="24"/>
          <w:szCs w:val="24"/>
        </w:rPr>
        <w:t>o</w:t>
      </w:r>
      <w:r w:rsidR="001966DE">
        <w:rPr>
          <w:rFonts w:ascii="Times New Roman" w:hAnsi="Times New Roman" w:cs="Times New Roman"/>
          <w:sz w:val="24"/>
          <w:szCs w:val="24"/>
        </w:rPr>
        <w:t>grams in Tennessee and Chicago” (</w:t>
      </w:r>
      <w:r w:rsidR="001966DE" w:rsidRPr="008B170A">
        <w:rPr>
          <w:rFonts w:ascii="Times New Roman" w:hAnsi="Times New Roman" w:cs="Times New Roman"/>
          <w:sz w:val="24"/>
          <w:szCs w:val="24"/>
        </w:rPr>
        <w:t>Office of the Press Secretary</w:t>
      </w:r>
      <w:r w:rsidR="001966DE">
        <w:rPr>
          <w:rFonts w:ascii="Times New Roman" w:hAnsi="Times New Roman" w:cs="Times New Roman"/>
          <w:sz w:val="24"/>
          <w:szCs w:val="24"/>
        </w:rPr>
        <w:t xml:space="preserve">). </w:t>
      </w:r>
      <w:r w:rsidR="00A705E5">
        <w:rPr>
          <w:rFonts w:ascii="Times New Roman" w:hAnsi="Times New Roman" w:cs="Times New Roman"/>
          <w:sz w:val="24"/>
          <w:szCs w:val="24"/>
        </w:rPr>
        <w:t>To start, Tennessee Promise and America’s College Promise strive toward</w:t>
      </w:r>
      <w:r w:rsidR="001A0ACB" w:rsidRPr="001A0ACB">
        <w:rPr>
          <w:rFonts w:ascii="Times New Roman" w:hAnsi="Times New Roman" w:cs="Times New Roman"/>
          <w:sz w:val="24"/>
          <w:szCs w:val="24"/>
        </w:rPr>
        <w:t xml:space="preserve"> offer</w:t>
      </w:r>
      <w:r w:rsidR="00A705E5">
        <w:rPr>
          <w:rFonts w:ascii="Times New Roman" w:hAnsi="Times New Roman" w:cs="Times New Roman"/>
          <w:sz w:val="24"/>
          <w:szCs w:val="24"/>
        </w:rPr>
        <w:t>ing</w:t>
      </w:r>
      <w:r w:rsidR="001A0ACB" w:rsidRPr="001A0ACB">
        <w:rPr>
          <w:rFonts w:ascii="Times New Roman" w:hAnsi="Times New Roman" w:cs="Times New Roman"/>
          <w:sz w:val="24"/>
          <w:szCs w:val="24"/>
        </w:rPr>
        <w:t xml:space="preserve"> </w:t>
      </w:r>
      <w:r w:rsidR="00A705E5">
        <w:rPr>
          <w:rFonts w:ascii="Times New Roman" w:hAnsi="Times New Roman" w:cs="Times New Roman"/>
          <w:sz w:val="24"/>
          <w:szCs w:val="24"/>
        </w:rPr>
        <w:t xml:space="preserve">complete </w:t>
      </w:r>
      <w:r w:rsidR="001A0ACB" w:rsidRPr="001A0ACB">
        <w:rPr>
          <w:rFonts w:ascii="Times New Roman" w:hAnsi="Times New Roman" w:cs="Times New Roman"/>
          <w:sz w:val="24"/>
          <w:szCs w:val="24"/>
        </w:rPr>
        <w:t xml:space="preserve">tuition assistance for </w:t>
      </w:r>
      <w:r w:rsidR="00A705E5">
        <w:rPr>
          <w:rFonts w:ascii="Times New Roman" w:hAnsi="Times New Roman" w:cs="Times New Roman"/>
          <w:sz w:val="24"/>
          <w:szCs w:val="24"/>
        </w:rPr>
        <w:t xml:space="preserve">students attending </w:t>
      </w:r>
      <w:r w:rsidR="001A0ACB" w:rsidRPr="001A0ACB">
        <w:rPr>
          <w:rFonts w:ascii="Times New Roman" w:hAnsi="Times New Roman" w:cs="Times New Roman"/>
          <w:sz w:val="24"/>
          <w:szCs w:val="24"/>
        </w:rPr>
        <w:t>community colleges, a</w:t>
      </w:r>
      <w:r w:rsidR="00A705E5">
        <w:rPr>
          <w:rFonts w:ascii="Times New Roman" w:hAnsi="Times New Roman" w:cs="Times New Roman"/>
          <w:sz w:val="24"/>
          <w:szCs w:val="24"/>
        </w:rPr>
        <w:t xml:space="preserve">s well as technical schools. Beyond that, both programs </w:t>
      </w:r>
      <w:r w:rsidR="001A0ACB" w:rsidRPr="001A0ACB">
        <w:rPr>
          <w:rFonts w:ascii="Times New Roman" w:hAnsi="Times New Roman" w:cs="Times New Roman"/>
          <w:sz w:val="24"/>
          <w:szCs w:val="24"/>
        </w:rPr>
        <w:t>require students to earn specif</w:t>
      </w:r>
      <w:r>
        <w:rPr>
          <w:rFonts w:ascii="Times New Roman" w:hAnsi="Times New Roman" w:cs="Times New Roman"/>
          <w:sz w:val="24"/>
          <w:szCs w:val="24"/>
        </w:rPr>
        <w:t>ic grade point averages and enroll in</w:t>
      </w:r>
      <w:r w:rsidR="001A0ACB" w:rsidRPr="001A0ACB">
        <w:rPr>
          <w:rFonts w:ascii="Times New Roman" w:hAnsi="Times New Roman" w:cs="Times New Roman"/>
          <w:sz w:val="24"/>
          <w:szCs w:val="24"/>
        </w:rPr>
        <w:t xml:space="preserve"> a certain course </w:t>
      </w:r>
      <w:r w:rsidR="00A705E5">
        <w:rPr>
          <w:rFonts w:ascii="Times New Roman" w:hAnsi="Times New Roman" w:cs="Times New Roman"/>
          <w:sz w:val="24"/>
          <w:szCs w:val="24"/>
        </w:rPr>
        <w:t>load in order to continue receiving funds</w:t>
      </w:r>
      <w:r w:rsidR="001A0ACB" w:rsidRPr="001A0ACB">
        <w:rPr>
          <w:rFonts w:ascii="Times New Roman" w:hAnsi="Times New Roman" w:cs="Times New Roman"/>
          <w:sz w:val="24"/>
          <w:szCs w:val="24"/>
        </w:rPr>
        <w:t xml:space="preserve">. Grade point average expectations and minimum course requirements differ between the two programs, but they each </w:t>
      </w:r>
      <w:r>
        <w:rPr>
          <w:rFonts w:ascii="Times New Roman" w:hAnsi="Times New Roman" w:cs="Times New Roman"/>
          <w:sz w:val="24"/>
          <w:szCs w:val="24"/>
        </w:rPr>
        <w:t>attempt</w:t>
      </w:r>
      <w:r w:rsidRPr="001A0ACB">
        <w:rPr>
          <w:rFonts w:ascii="Times New Roman" w:hAnsi="Times New Roman" w:cs="Times New Roman"/>
          <w:sz w:val="24"/>
          <w:szCs w:val="24"/>
        </w:rPr>
        <w:t xml:space="preserve"> </w:t>
      </w:r>
      <w:r>
        <w:rPr>
          <w:rFonts w:ascii="Times New Roman" w:hAnsi="Times New Roman" w:cs="Times New Roman"/>
          <w:sz w:val="24"/>
          <w:szCs w:val="24"/>
        </w:rPr>
        <w:t xml:space="preserve">to attain </w:t>
      </w:r>
      <w:r w:rsidR="00BF1065">
        <w:rPr>
          <w:rFonts w:ascii="Times New Roman" w:hAnsi="Times New Roman" w:cs="Times New Roman"/>
          <w:sz w:val="24"/>
          <w:szCs w:val="24"/>
        </w:rPr>
        <w:t>equivalent</w:t>
      </w:r>
      <w:r w:rsidR="00BF1065" w:rsidRPr="001A0ACB">
        <w:rPr>
          <w:rFonts w:ascii="Times New Roman" w:hAnsi="Times New Roman" w:cs="Times New Roman"/>
          <w:sz w:val="24"/>
          <w:szCs w:val="24"/>
        </w:rPr>
        <w:t xml:space="preserve"> </w:t>
      </w:r>
      <w:r w:rsidR="001A0ACB" w:rsidRPr="001A0ACB">
        <w:rPr>
          <w:rFonts w:ascii="Times New Roman" w:hAnsi="Times New Roman" w:cs="Times New Roman"/>
          <w:sz w:val="24"/>
          <w:szCs w:val="24"/>
        </w:rPr>
        <w:t>results: a better educated workforce and an increase in college enrollment.</w:t>
      </w:r>
    </w:p>
    <w:p w14:paraId="4BEDAFFF" w14:textId="5DBAE596" w:rsidR="00F3080E" w:rsidRDefault="00523D0B">
      <w:pPr>
        <w:spacing w:after="0" w:line="480" w:lineRule="auto"/>
        <w:ind w:firstLine="720"/>
        <w:rPr>
          <w:rFonts w:ascii="Times New Roman" w:hAnsi="Times New Roman" w:cs="Times New Roman"/>
          <w:sz w:val="24"/>
          <w:szCs w:val="24"/>
        </w:rPr>
        <w:pPrChange w:id="115" w:author="Amanda Freuler" w:date="2016-10-21T18:37:00Z">
          <w:pPr>
            <w:spacing w:line="480" w:lineRule="auto"/>
            <w:ind w:firstLine="720"/>
          </w:pPr>
        </w:pPrChange>
      </w:pPr>
      <w:r>
        <w:rPr>
          <w:rFonts w:ascii="Times New Roman" w:hAnsi="Times New Roman" w:cs="Times New Roman"/>
          <w:sz w:val="24"/>
          <w:szCs w:val="24"/>
        </w:rPr>
        <w:t>More specifically</w:t>
      </w:r>
      <w:r w:rsidR="00F83E96">
        <w:rPr>
          <w:rFonts w:ascii="Times New Roman" w:hAnsi="Times New Roman" w:cs="Times New Roman"/>
          <w:sz w:val="24"/>
          <w:szCs w:val="24"/>
        </w:rPr>
        <w:t>,</w:t>
      </w:r>
      <w:r>
        <w:rPr>
          <w:rFonts w:ascii="Times New Roman" w:hAnsi="Times New Roman" w:cs="Times New Roman"/>
          <w:sz w:val="24"/>
          <w:szCs w:val="24"/>
        </w:rPr>
        <w:t xml:space="preserve"> in Tennessee, additional emphasis is </w:t>
      </w:r>
      <w:ins w:id="116" w:author="Amanda Freuler" w:date="2016-10-21T20:57:00Z">
        <w:r w:rsidR="00863E70">
          <w:rPr>
            <w:rFonts w:ascii="Times New Roman" w:hAnsi="Times New Roman" w:cs="Times New Roman"/>
            <w:sz w:val="24"/>
            <w:szCs w:val="24"/>
          </w:rPr>
          <w:t xml:space="preserve">placed </w:t>
        </w:r>
      </w:ins>
      <w:commentRangeStart w:id="117"/>
      <w:del w:id="118" w:author="Amanda Freuler" w:date="2016-10-21T20:57:00Z">
        <w:r w:rsidDel="00863E70">
          <w:rPr>
            <w:rFonts w:ascii="Times New Roman" w:hAnsi="Times New Roman" w:cs="Times New Roman"/>
            <w:sz w:val="24"/>
            <w:szCs w:val="24"/>
          </w:rPr>
          <w:delText>c</w:delText>
        </w:r>
      </w:del>
      <w:del w:id="119" w:author="Amanda Freuler" w:date="2016-10-21T20:56:00Z">
        <w:r w:rsidDel="00863E70">
          <w:rPr>
            <w:rFonts w:ascii="Times New Roman" w:hAnsi="Times New Roman" w:cs="Times New Roman"/>
            <w:sz w:val="24"/>
            <w:szCs w:val="24"/>
          </w:rPr>
          <w:delText>asted</w:delText>
        </w:r>
        <w:commentRangeEnd w:id="117"/>
        <w:r w:rsidR="0083447C" w:rsidDel="00863E70">
          <w:rPr>
            <w:rStyle w:val="CommentReference"/>
          </w:rPr>
          <w:commentReference w:id="117"/>
        </w:r>
        <w:r w:rsidDel="00863E70">
          <w:rPr>
            <w:rFonts w:ascii="Times New Roman" w:hAnsi="Times New Roman" w:cs="Times New Roman"/>
            <w:sz w:val="24"/>
            <w:szCs w:val="24"/>
          </w:rPr>
          <w:delText xml:space="preserve"> </w:delText>
        </w:r>
      </w:del>
      <w:r>
        <w:rPr>
          <w:rFonts w:ascii="Times New Roman" w:hAnsi="Times New Roman" w:cs="Times New Roman"/>
          <w:sz w:val="24"/>
          <w:szCs w:val="24"/>
        </w:rPr>
        <w:t xml:space="preserve">on guiding students through </w:t>
      </w:r>
      <w:r w:rsidR="00032F41">
        <w:rPr>
          <w:rFonts w:ascii="Times New Roman" w:hAnsi="Times New Roman" w:cs="Times New Roman"/>
          <w:sz w:val="24"/>
          <w:szCs w:val="24"/>
        </w:rPr>
        <w:t xml:space="preserve">both </w:t>
      </w:r>
      <w:r>
        <w:rPr>
          <w:rFonts w:ascii="Times New Roman" w:hAnsi="Times New Roman" w:cs="Times New Roman"/>
          <w:sz w:val="24"/>
          <w:szCs w:val="24"/>
        </w:rPr>
        <w:t>the tuition-free program and college admissions process with volunteer mentors. Currently, America’s College Promise Act does not include any mentorship or student guidance program that students would be required to participate in, unlike the requirements of the Tennessee Promise program. However, Obama’s proposal does stress building on pre-existing state programs</w:t>
      </w:r>
      <w:r w:rsidR="00032F41">
        <w:rPr>
          <w:rFonts w:ascii="Times New Roman" w:hAnsi="Times New Roman" w:cs="Times New Roman"/>
          <w:sz w:val="24"/>
          <w:szCs w:val="24"/>
        </w:rPr>
        <w:t>,</w:t>
      </w:r>
      <w:r>
        <w:rPr>
          <w:rFonts w:ascii="Times New Roman" w:hAnsi="Times New Roman" w:cs="Times New Roman"/>
          <w:sz w:val="24"/>
          <w:szCs w:val="24"/>
        </w:rPr>
        <w:t xml:space="preserve"> such as tnAchieves</w:t>
      </w:r>
      <w:r w:rsidR="00032F41">
        <w:rPr>
          <w:rFonts w:ascii="Times New Roman" w:hAnsi="Times New Roman" w:cs="Times New Roman"/>
          <w:sz w:val="24"/>
          <w:szCs w:val="24"/>
        </w:rPr>
        <w:t>,</w:t>
      </w:r>
      <w:r>
        <w:rPr>
          <w:rFonts w:ascii="Times New Roman" w:hAnsi="Times New Roman" w:cs="Times New Roman"/>
          <w:sz w:val="24"/>
          <w:szCs w:val="24"/>
        </w:rPr>
        <w:t xml:space="preserve"> to ensure higher education institution enrollment and retention continues to increase </w:t>
      </w:r>
      <w:r w:rsidR="00742BD2">
        <w:rPr>
          <w:rFonts w:ascii="Times New Roman" w:hAnsi="Times New Roman" w:cs="Times New Roman"/>
          <w:sz w:val="24"/>
          <w:szCs w:val="24"/>
        </w:rPr>
        <w:t>(</w:t>
      </w:r>
      <w:r w:rsidR="00742BD2" w:rsidRPr="008B170A">
        <w:rPr>
          <w:rFonts w:ascii="Times New Roman" w:hAnsi="Times New Roman" w:cs="Times New Roman"/>
          <w:sz w:val="24"/>
          <w:szCs w:val="24"/>
        </w:rPr>
        <w:t>Office of the Press Secretary</w:t>
      </w:r>
      <w:r w:rsidR="00742BD2">
        <w:rPr>
          <w:rFonts w:ascii="Times New Roman" w:hAnsi="Times New Roman" w:cs="Times New Roman"/>
          <w:sz w:val="24"/>
          <w:szCs w:val="24"/>
        </w:rPr>
        <w:t xml:space="preserve">). </w:t>
      </w:r>
      <w:r>
        <w:rPr>
          <w:rFonts w:ascii="Times New Roman" w:hAnsi="Times New Roman" w:cs="Times New Roman"/>
          <w:sz w:val="24"/>
          <w:szCs w:val="24"/>
        </w:rPr>
        <w:t xml:space="preserve">Mentorship programs could be implemented, either optionally or legally, state by state if America’s College Promise Act is passed into law. </w:t>
      </w:r>
    </w:p>
    <w:p w14:paraId="176F98CF" w14:textId="79D46470" w:rsidR="00D934EE" w:rsidRDefault="00D934EE">
      <w:pPr>
        <w:spacing w:after="0" w:line="480" w:lineRule="auto"/>
        <w:ind w:firstLine="720"/>
        <w:rPr>
          <w:rFonts w:ascii="Times New Roman" w:hAnsi="Times New Roman" w:cs="Times New Roman"/>
          <w:sz w:val="24"/>
          <w:szCs w:val="24"/>
        </w:rPr>
        <w:pPrChange w:id="120" w:author="Amanda Freuler" w:date="2016-10-21T18:37:00Z">
          <w:pPr>
            <w:spacing w:line="480" w:lineRule="auto"/>
            <w:ind w:firstLine="720"/>
          </w:pPr>
        </w:pPrChange>
      </w:pPr>
      <w:r>
        <w:rPr>
          <w:rFonts w:ascii="Times New Roman" w:hAnsi="Times New Roman" w:cs="Times New Roman"/>
          <w:sz w:val="24"/>
          <w:szCs w:val="24"/>
        </w:rPr>
        <w:t>In</w:t>
      </w:r>
      <w:r w:rsidR="00F83E96">
        <w:rPr>
          <w:rFonts w:ascii="Times New Roman" w:hAnsi="Times New Roman" w:cs="Times New Roman"/>
          <w:sz w:val="24"/>
          <w:szCs w:val="24"/>
        </w:rPr>
        <w:t xml:space="preserve"> regard</w:t>
      </w:r>
      <w:r>
        <w:rPr>
          <w:rFonts w:ascii="Times New Roman" w:hAnsi="Times New Roman" w:cs="Times New Roman"/>
          <w:sz w:val="24"/>
          <w:szCs w:val="24"/>
        </w:rPr>
        <w:t xml:space="preserve"> to funding the programs, each one suggests some type of reliance on state assi</w:t>
      </w:r>
      <w:r w:rsidR="00F83E96">
        <w:rPr>
          <w:rFonts w:ascii="Times New Roman" w:hAnsi="Times New Roman" w:cs="Times New Roman"/>
          <w:sz w:val="24"/>
          <w:szCs w:val="24"/>
        </w:rPr>
        <w:t>stance. Tennessee Promise relies</w:t>
      </w:r>
      <w:r>
        <w:rPr>
          <w:rFonts w:ascii="Times New Roman" w:hAnsi="Times New Roman" w:cs="Times New Roman"/>
          <w:sz w:val="24"/>
          <w:szCs w:val="24"/>
        </w:rPr>
        <w:t xml:space="preserve"> </w:t>
      </w:r>
      <w:r w:rsidR="00F83E96">
        <w:rPr>
          <w:rFonts w:ascii="Times New Roman" w:hAnsi="Times New Roman" w:cs="Times New Roman"/>
          <w:sz w:val="24"/>
          <w:szCs w:val="24"/>
        </w:rPr>
        <w:t>on state lottery revenue</w:t>
      </w:r>
      <w:r w:rsidR="00BF1065">
        <w:rPr>
          <w:rFonts w:ascii="Times New Roman" w:hAnsi="Times New Roman" w:cs="Times New Roman"/>
          <w:sz w:val="24"/>
          <w:szCs w:val="24"/>
        </w:rPr>
        <w:t xml:space="preserve"> to supplement</w:t>
      </w:r>
      <w:r>
        <w:rPr>
          <w:rFonts w:ascii="Times New Roman" w:hAnsi="Times New Roman" w:cs="Times New Roman"/>
          <w:sz w:val="24"/>
          <w:szCs w:val="24"/>
        </w:rPr>
        <w:t xml:space="preserve"> students with tuition</w:t>
      </w:r>
      <w:r w:rsidR="00BF1065">
        <w:rPr>
          <w:rFonts w:ascii="Times New Roman" w:hAnsi="Times New Roman" w:cs="Times New Roman"/>
          <w:sz w:val="24"/>
          <w:szCs w:val="24"/>
        </w:rPr>
        <w:t xml:space="preserve"> costs</w:t>
      </w:r>
      <w:r>
        <w:rPr>
          <w:rFonts w:ascii="Times New Roman" w:hAnsi="Times New Roman" w:cs="Times New Roman"/>
          <w:sz w:val="24"/>
          <w:szCs w:val="24"/>
        </w:rPr>
        <w:t xml:space="preserve">, but America’s College Promise does not specify how other states would be required to supply their one-fourth of funding; nor does Obama’s proposal explain where the federal funds would be </w:t>
      </w:r>
      <w:r w:rsidR="007C4E22">
        <w:rPr>
          <w:rFonts w:ascii="Times New Roman" w:hAnsi="Times New Roman" w:cs="Times New Roman"/>
          <w:sz w:val="24"/>
          <w:szCs w:val="24"/>
        </w:rPr>
        <w:t>extracted</w:t>
      </w:r>
      <w:r>
        <w:rPr>
          <w:rFonts w:ascii="Times New Roman" w:hAnsi="Times New Roman" w:cs="Times New Roman"/>
          <w:sz w:val="24"/>
          <w:szCs w:val="24"/>
        </w:rPr>
        <w:t xml:space="preserve"> from. Considering the ambiguity concerning where funds for America’s College Promise </w:t>
      </w:r>
      <w:r w:rsidR="00032F41">
        <w:rPr>
          <w:rFonts w:ascii="Times New Roman" w:hAnsi="Times New Roman" w:cs="Times New Roman"/>
          <w:sz w:val="24"/>
          <w:szCs w:val="24"/>
        </w:rPr>
        <w:t>would come from, people such as</w:t>
      </w:r>
      <w:r>
        <w:rPr>
          <w:rFonts w:ascii="Times New Roman" w:hAnsi="Times New Roman" w:cs="Times New Roman"/>
          <w:sz w:val="24"/>
          <w:szCs w:val="24"/>
        </w:rPr>
        <w:t xml:space="preserve"> Tennessee Senator Lamar Alexander</w:t>
      </w:r>
      <w:r w:rsidR="00D3784D">
        <w:rPr>
          <w:rFonts w:ascii="Times New Roman" w:hAnsi="Times New Roman" w:cs="Times New Roman"/>
          <w:sz w:val="24"/>
          <w:szCs w:val="24"/>
        </w:rPr>
        <w:t xml:space="preserve"> have expressed criticism</w:t>
      </w:r>
      <w:r>
        <w:rPr>
          <w:rFonts w:ascii="Times New Roman" w:hAnsi="Times New Roman" w:cs="Times New Roman"/>
          <w:sz w:val="24"/>
          <w:szCs w:val="24"/>
        </w:rPr>
        <w:t xml:space="preserve"> towards the nation-wide plan. According to Alexander, “</w:t>
      </w:r>
      <w:r w:rsidRPr="00D934EE">
        <w:rPr>
          <w:rFonts w:ascii="Times New Roman" w:hAnsi="Times New Roman" w:cs="Times New Roman"/>
          <w:sz w:val="24"/>
          <w:szCs w:val="24"/>
        </w:rPr>
        <w:t>The right way to expand Tennessee Promise nationally is for other states to do for the</w:t>
      </w:r>
      <w:r>
        <w:rPr>
          <w:rFonts w:ascii="Times New Roman" w:hAnsi="Times New Roman" w:cs="Times New Roman"/>
          <w:sz w:val="24"/>
          <w:szCs w:val="24"/>
        </w:rPr>
        <w:t>mselves what Tennessee has done”</w:t>
      </w:r>
      <w:r w:rsidR="00A514C3">
        <w:rPr>
          <w:rFonts w:ascii="Times New Roman" w:hAnsi="Times New Roman" w:cs="Times New Roman"/>
          <w:sz w:val="24"/>
          <w:szCs w:val="24"/>
        </w:rPr>
        <w:t xml:space="preserve"> (“</w:t>
      </w:r>
      <w:r w:rsidR="00A514C3" w:rsidRPr="001966DE">
        <w:rPr>
          <w:rFonts w:ascii="Times New Roman" w:hAnsi="Times New Roman" w:cs="Times New Roman"/>
          <w:sz w:val="24"/>
          <w:szCs w:val="24"/>
        </w:rPr>
        <w:t>Al</w:t>
      </w:r>
      <w:r w:rsidR="00A514C3">
        <w:rPr>
          <w:rFonts w:ascii="Times New Roman" w:hAnsi="Times New Roman" w:cs="Times New Roman"/>
          <w:sz w:val="24"/>
          <w:szCs w:val="24"/>
        </w:rPr>
        <w:t>exander Statement”).</w:t>
      </w:r>
      <w:r>
        <w:rPr>
          <w:rFonts w:ascii="Times New Roman" w:hAnsi="Times New Roman" w:cs="Times New Roman"/>
          <w:sz w:val="24"/>
          <w:szCs w:val="24"/>
        </w:rPr>
        <w:t xml:space="preserve"> Alexand</w:t>
      </w:r>
      <w:r w:rsidR="00F66479">
        <w:rPr>
          <w:rFonts w:ascii="Times New Roman" w:hAnsi="Times New Roman" w:cs="Times New Roman"/>
          <w:sz w:val="24"/>
          <w:szCs w:val="24"/>
        </w:rPr>
        <w:t xml:space="preserve">er said he would prefer the federal government reduce </w:t>
      </w:r>
      <w:r w:rsidR="00F66479" w:rsidRPr="00E11387">
        <w:rPr>
          <w:rFonts w:ascii="Times New Roman" w:hAnsi="Times New Roman" w:cs="Times New Roman"/>
          <w:sz w:val="24"/>
          <w:szCs w:val="24"/>
        </w:rPr>
        <w:t>FAFSA</w:t>
      </w:r>
      <w:r w:rsidR="00F66479">
        <w:rPr>
          <w:rFonts w:ascii="Times New Roman" w:hAnsi="Times New Roman" w:cs="Times New Roman"/>
          <w:sz w:val="24"/>
          <w:szCs w:val="24"/>
        </w:rPr>
        <w:t xml:space="preserve"> p</w:t>
      </w:r>
      <w:r w:rsidR="00032F41">
        <w:rPr>
          <w:rFonts w:ascii="Times New Roman" w:hAnsi="Times New Roman" w:cs="Times New Roman"/>
          <w:sz w:val="24"/>
          <w:szCs w:val="24"/>
        </w:rPr>
        <w:t>aperwork and pay for more Pell G</w:t>
      </w:r>
      <w:r w:rsidR="00F66479">
        <w:rPr>
          <w:rFonts w:ascii="Times New Roman" w:hAnsi="Times New Roman" w:cs="Times New Roman"/>
          <w:sz w:val="24"/>
          <w:szCs w:val="24"/>
        </w:rPr>
        <w:t xml:space="preserve">rants while states use the same strategies as Tennessee to supply tuition-free community college </w:t>
      </w:r>
      <w:r w:rsidR="00A514C3">
        <w:rPr>
          <w:rFonts w:ascii="Times New Roman" w:hAnsi="Times New Roman" w:cs="Times New Roman"/>
          <w:sz w:val="24"/>
          <w:szCs w:val="24"/>
        </w:rPr>
        <w:t>(“</w:t>
      </w:r>
      <w:r w:rsidR="00A514C3" w:rsidRPr="001966DE">
        <w:rPr>
          <w:rFonts w:ascii="Times New Roman" w:hAnsi="Times New Roman" w:cs="Times New Roman"/>
          <w:sz w:val="24"/>
          <w:szCs w:val="24"/>
        </w:rPr>
        <w:t>Al</w:t>
      </w:r>
      <w:r w:rsidR="00A514C3">
        <w:rPr>
          <w:rFonts w:ascii="Times New Roman" w:hAnsi="Times New Roman" w:cs="Times New Roman"/>
          <w:sz w:val="24"/>
          <w:szCs w:val="24"/>
        </w:rPr>
        <w:t>exander Statement”).</w:t>
      </w:r>
    </w:p>
    <w:p w14:paraId="234EB940" w14:textId="65F0AF04" w:rsidR="00F3080E" w:rsidRPr="003D532A" w:rsidRDefault="00F66479">
      <w:pPr>
        <w:spacing w:after="0" w:line="480" w:lineRule="auto"/>
        <w:ind w:firstLine="720"/>
        <w:rPr>
          <w:rFonts w:ascii="Times New Roman" w:hAnsi="Times New Roman" w:cs="Times New Roman"/>
          <w:sz w:val="24"/>
          <w:szCs w:val="24"/>
        </w:rPr>
        <w:pPrChange w:id="121" w:author="Amanda Freuler" w:date="2016-10-21T18:37:00Z">
          <w:pPr>
            <w:spacing w:line="480" w:lineRule="auto"/>
            <w:ind w:firstLine="720"/>
          </w:pPr>
        </w:pPrChange>
      </w:pPr>
      <w:r>
        <w:rPr>
          <w:rFonts w:ascii="Times New Roman" w:hAnsi="Times New Roman" w:cs="Times New Roman"/>
          <w:sz w:val="24"/>
          <w:szCs w:val="24"/>
        </w:rPr>
        <w:t xml:space="preserve">Despite differences in funding methods, </w:t>
      </w:r>
      <w:del w:id="122" w:author="Amanda Freuler" w:date="2016-10-23T21:04:00Z">
        <w:r w:rsidDel="005752B6">
          <w:rPr>
            <w:rFonts w:ascii="Times New Roman" w:hAnsi="Times New Roman" w:cs="Times New Roman"/>
            <w:sz w:val="24"/>
            <w:szCs w:val="24"/>
          </w:rPr>
          <w:delText xml:space="preserve">the </w:delText>
        </w:r>
      </w:del>
      <w:r>
        <w:rPr>
          <w:rFonts w:ascii="Times New Roman" w:hAnsi="Times New Roman" w:cs="Times New Roman"/>
          <w:sz w:val="24"/>
          <w:szCs w:val="24"/>
        </w:rPr>
        <w:t xml:space="preserve">Tennessee Promise and America’s College Promise both </w:t>
      </w:r>
      <w:r w:rsidR="00D3784D">
        <w:rPr>
          <w:rFonts w:ascii="Times New Roman" w:hAnsi="Times New Roman" w:cs="Times New Roman"/>
          <w:sz w:val="24"/>
          <w:szCs w:val="24"/>
        </w:rPr>
        <w:t>strive to improve economic conditions with a competitive job market.</w:t>
      </w:r>
      <w:r>
        <w:rPr>
          <w:rFonts w:ascii="Times New Roman" w:hAnsi="Times New Roman" w:cs="Times New Roman"/>
          <w:sz w:val="24"/>
          <w:szCs w:val="24"/>
        </w:rPr>
        <w:t xml:space="preserve"> Through offering tuition-free community college and technical school educations, these programs relieve students of the financial burden that prevents people from furthering their education. As a result, once Americans </w:t>
      </w:r>
      <w:r w:rsidR="00F3080E">
        <w:rPr>
          <w:rFonts w:ascii="Times New Roman" w:hAnsi="Times New Roman" w:cs="Times New Roman"/>
          <w:sz w:val="24"/>
          <w:szCs w:val="24"/>
        </w:rPr>
        <w:t xml:space="preserve">gain </w:t>
      </w:r>
      <w:r w:rsidR="00F3080E" w:rsidRPr="00F3080E">
        <w:rPr>
          <w:rFonts w:ascii="Times New Roman" w:hAnsi="Times New Roman" w:cs="Times New Roman"/>
          <w:sz w:val="24"/>
          <w:szCs w:val="24"/>
        </w:rPr>
        <w:t>higher educations</w:t>
      </w:r>
      <w:r>
        <w:rPr>
          <w:rFonts w:ascii="Times New Roman" w:hAnsi="Times New Roman" w:cs="Times New Roman"/>
          <w:sz w:val="24"/>
          <w:szCs w:val="24"/>
        </w:rPr>
        <w:t xml:space="preserve"> they </w:t>
      </w:r>
      <w:r w:rsidR="00F3080E">
        <w:rPr>
          <w:rFonts w:ascii="Times New Roman" w:hAnsi="Times New Roman" w:cs="Times New Roman"/>
          <w:sz w:val="24"/>
          <w:szCs w:val="24"/>
        </w:rPr>
        <w:t>have increased opportunities</w:t>
      </w:r>
      <w:r>
        <w:rPr>
          <w:rFonts w:ascii="Times New Roman" w:hAnsi="Times New Roman" w:cs="Times New Roman"/>
          <w:sz w:val="24"/>
          <w:szCs w:val="24"/>
        </w:rPr>
        <w:t xml:space="preserve"> to enter the job market, and will therefore keep the United States competitive on a global scale. By studying the successes and struggles students face during the Tennessee Promise process, </w:t>
      </w:r>
      <w:r w:rsidR="003D532A">
        <w:rPr>
          <w:rFonts w:ascii="Times New Roman" w:hAnsi="Times New Roman" w:cs="Times New Roman"/>
          <w:sz w:val="24"/>
          <w:szCs w:val="24"/>
        </w:rPr>
        <w:t xml:space="preserve">this study will </w:t>
      </w:r>
      <w:r w:rsidR="00F3080E">
        <w:rPr>
          <w:rFonts w:ascii="Times New Roman" w:hAnsi="Times New Roman" w:cs="Times New Roman"/>
          <w:sz w:val="24"/>
          <w:szCs w:val="24"/>
        </w:rPr>
        <w:t xml:space="preserve">help gauge </w:t>
      </w:r>
      <w:r w:rsidR="00C45423">
        <w:rPr>
          <w:rFonts w:ascii="Times New Roman" w:hAnsi="Times New Roman" w:cs="Times New Roman"/>
          <w:sz w:val="24"/>
          <w:szCs w:val="24"/>
        </w:rPr>
        <w:t xml:space="preserve">the potential </w:t>
      </w:r>
      <w:r w:rsidR="00F3080E">
        <w:rPr>
          <w:rFonts w:ascii="Times New Roman" w:hAnsi="Times New Roman" w:cs="Times New Roman"/>
          <w:sz w:val="24"/>
          <w:szCs w:val="24"/>
        </w:rPr>
        <w:t xml:space="preserve">effects </w:t>
      </w:r>
      <w:r w:rsidR="003D532A">
        <w:rPr>
          <w:rFonts w:ascii="Times New Roman" w:hAnsi="Times New Roman" w:cs="Times New Roman"/>
          <w:sz w:val="24"/>
          <w:szCs w:val="24"/>
        </w:rPr>
        <w:t>that America’s Co</w:t>
      </w:r>
      <w:r w:rsidR="00C45423">
        <w:rPr>
          <w:rFonts w:ascii="Times New Roman" w:hAnsi="Times New Roman" w:cs="Times New Roman"/>
          <w:sz w:val="24"/>
          <w:szCs w:val="24"/>
        </w:rPr>
        <w:t xml:space="preserve">llege Promise could </w:t>
      </w:r>
      <w:r w:rsidR="00C45423" w:rsidRPr="00F3080E">
        <w:rPr>
          <w:rFonts w:ascii="Times New Roman" w:hAnsi="Times New Roman" w:cs="Times New Roman"/>
          <w:sz w:val="24"/>
          <w:szCs w:val="24"/>
        </w:rPr>
        <w:t xml:space="preserve">have </w:t>
      </w:r>
      <w:r w:rsidR="00F3080E">
        <w:rPr>
          <w:rFonts w:ascii="Times New Roman" w:hAnsi="Times New Roman" w:cs="Times New Roman"/>
          <w:sz w:val="24"/>
          <w:szCs w:val="24"/>
        </w:rPr>
        <w:t>on</w:t>
      </w:r>
      <w:r w:rsidR="00C45423" w:rsidRPr="00F3080E">
        <w:rPr>
          <w:rFonts w:ascii="Times New Roman" w:hAnsi="Times New Roman" w:cs="Times New Roman"/>
          <w:sz w:val="24"/>
          <w:szCs w:val="24"/>
        </w:rPr>
        <w:t xml:space="preserve"> the lives</w:t>
      </w:r>
      <w:r w:rsidR="00C45423">
        <w:rPr>
          <w:rFonts w:ascii="Times New Roman" w:hAnsi="Times New Roman" w:cs="Times New Roman"/>
          <w:sz w:val="24"/>
          <w:szCs w:val="24"/>
        </w:rPr>
        <w:t xml:space="preserve"> of student participants </w:t>
      </w:r>
      <w:r w:rsidR="003D532A">
        <w:rPr>
          <w:rFonts w:ascii="Times New Roman" w:hAnsi="Times New Roman" w:cs="Times New Roman"/>
          <w:sz w:val="24"/>
          <w:szCs w:val="24"/>
        </w:rPr>
        <w:t>if states are encouraged to emulate Tennessee’s program.</w:t>
      </w:r>
    </w:p>
    <w:p w14:paraId="0BF41E27" w14:textId="62BF20DE" w:rsidR="004952AC" w:rsidRDefault="00A42142">
      <w:pPr>
        <w:spacing w:after="0" w:line="480" w:lineRule="auto"/>
        <w:rPr>
          <w:rFonts w:ascii="Times New Roman" w:hAnsi="Times New Roman" w:cs="Times New Roman"/>
          <w:b/>
          <w:sz w:val="24"/>
          <w:szCs w:val="24"/>
        </w:rPr>
        <w:pPrChange w:id="123" w:author="Amanda Freuler" w:date="2016-10-21T18:37:00Z">
          <w:pPr>
            <w:spacing w:line="480" w:lineRule="auto"/>
          </w:pPr>
        </w:pPrChange>
      </w:pPr>
      <w:r w:rsidRPr="00A42142">
        <w:rPr>
          <w:rFonts w:ascii="Times New Roman" w:hAnsi="Times New Roman" w:cs="Times New Roman"/>
          <w:b/>
          <w:sz w:val="24"/>
          <w:szCs w:val="24"/>
        </w:rPr>
        <w:t>Is Free Really Free?</w:t>
      </w:r>
      <w:r w:rsidR="00F3080E">
        <w:rPr>
          <w:rFonts w:ascii="Times New Roman" w:hAnsi="Times New Roman" w:cs="Times New Roman"/>
          <w:b/>
          <w:sz w:val="24"/>
          <w:szCs w:val="24"/>
        </w:rPr>
        <w:t xml:space="preserve"> The </w:t>
      </w:r>
      <w:r w:rsidR="00714E14">
        <w:rPr>
          <w:rFonts w:ascii="Times New Roman" w:hAnsi="Times New Roman" w:cs="Times New Roman"/>
          <w:b/>
          <w:sz w:val="24"/>
          <w:szCs w:val="24"/>
        </w:rPr>
        <w:t xml:space="preserve">Financial and Educational </w:t>
      </w:r>
      <w:r w:rsidR="00F3080E">
        <w:rPr>
          <w:rFonts w:ascii="Times New Roman" w:hAnsi="Times New Roman" w:cs="Times New Roman"/>
          <w:b/>
          <w:sz w:val="24"/>
          <w:szCs w:val="24"/>
        </w:rPr>
        <w:t>Costs of Free College</w:t>
      </w:r>
    </w:p>
    <w:p w14:paraId="02454E1C" w14:textId="295D2F02" w:rsidR="002B6EED" w:rsidRDefault="00032F41">
      <w:pPr>
        <w:spacing w:after="0" w:line="480" w:lineRule="auto"/>
        <w:rPr>
          <w:rFonts w:ascii="Times New Roman" w:hAnsi="Times New Roman" w:cs="Times New Roman"/>
          <w:sz w:val="24"/>
          <w:szCs w:val="24"/>
        </w:rPr>
        <w:pPrChange w:id="124" w:author="Amanda Freuler" w:date="2016-10-21T18:37:00Z">
          <w:pPr>
            <w:spacing w:line="480" w:lineRule="auto"/>
          </w:pPr>
        </w:pPrChange>
      </w:pPr>
      <w:r>
        <w:rPr>
          <w:rFonts w:ascii="Times New Roman" w:hAnsi="Times New Roman" w:cs="Times New Roman"/>
          <w:sz w:val="24"/>
          <w:szCs w:val="24"/>
        </w:rPr>
        <w:tab/>
        <w:t xml:space="preserve">Through </w:t>
      </w:r>
      <w:r w:rsidR="002B6EED">
        <w:rPr>
          <w:rFonts w:ascii="Times New Roman" w:hAnsi="Times New Roman" w:cs="Times New Roman"/>
          <w:sz w:val="24"/>
          <w:szCs w:val="24"/>
        </w:rPr>
        <w:t>Tennessee Promise, Governor Haslam is offering Tennessee high school seniors the opportunity to receive two years of</w:t>
      </w:r>
      <w:r w:rsidR="00714E14">
        <w:rPr>
          <w:rFonts w:ascii="Times New Roman" w:hAnsi="Times New Roman" w:cs="Times New Roman"/>
          <w:sz w:val="24"/>
          <w:szCs w:val="24"/>
        </w:rPr>
        <w:t xml:space="preserve"> a</w:t>
      </w:r>
      <w:r w:rsidR="002B6EED">
        <w:rPr>
          <w:rFonts w:ascii="Times New Roman" w:hAnsi="Times New Roman" w:cs="Times New Roman"/>
          <w:sz w:val="24"/>
          <w:szCs w:val="24"/>
        </w:rPr>
        <w:t xml:space="preserve"> tuition-free community college</w:t>
      </w:r>
      <w:r w:rsidR="00714E14">
        <w:rPr>
          <w:rFonts w:ascii="Times New Roman" w:hAnsi="Times New Roman" w:cs="Times New Roman"/>
          <w:sz w:val="24"/>
          <w:szCs w:val="24"/>
        </w:rPr>
        <w:t xml:space="preserve"> or college of applied technology education</w:t>
      </w:r>
      <w:r w:rsidR="002B6EED">
        <w:rPr>
          <w:rFonts w:ascii="Times New Roman" w:hAnsi="Times New Roman" w:cs="Times New Roman"/>
          <w:sz w:val="24"/>
          <w:szCs w:val="24"/>
        </w:rPr>
        <w:t>. Students are not guaranteed to receive Tennessee Promise funds</w:t>
      </w:r>
      <w:r w:rsidR="002E0729">
        <w:rPr>
          <w:rFonts w:ascii="Times New Roman" w:hAnsi="Times New Roman" w:cs="Times New Roman"/>
          <w:sz w:val="24"/>
          <w:szCs w:val="24"/>
        </w:rPr>
        <w:t xml:space="preserve"> </w:t>
      </w:r>
      <w:r w:rsidR="008A50B9">
        <w:rPr>
          <w:rFonts w:ascii="Times New Roman" w:hAnsi="Times New Roman" w:cs="Times New Roman"/>
          <w:sz w:val="24"/>
          <w:szCs w:val="24"/>
        </w:rPr>
        <w:t>because</w:t>
      </w:r>
      <w:r w:rsidR="002B6EED">
        <w:rPr>
          <w:rFonts w:ascii="Times New Roman" w:hAnsi="Times New Roman" w:cs="Times New Roman"/>
          <w:sz w:val="24"/>
          <w:szCs w:val="24"/>
        </w:rPr>
        <w:t xml:space="preserve"> it is considered a </w:t>
      </w:r>
      <w:r w:rsidR="002B6EED" w:rsidRPr="00E1481B">
        <w:rPr>
          <w:rFonts w:ascii="Times New Roman" w:hAnsi="Times New Roman" w:cs="Times New Roman"/>
          <w:sz w:val="24"/>
          <w:szCs w:val="24"/>
        </w:rPr>
        <w:t>“last-dollar”</w:t>
      </w:r>
      <w:r w:rsidR="002B6EED">
        <w:rPr>
          <w:rFonts w:ascii="Times New Roman" w:hAnsi="Times New Roman" w:cs="Times New Roman"/>
          <w:sz w:val="24"/>
          <w:szCs w:val="24"/>
        </w:rPr>
        <w:t xml:space="preserve"> scholarship. As a last-dollar scholarship, students are required to first apply for federal student aid through the FAFSA, as well as Tennessee </w:t>
      </w:r>
      <w:r w:rsidR="00714E14">
        <w:rPr>
          <w:rFonts w:ascii="Times New Roman" w:hAnsi="Times New Roman" w:cs="Times New Roman"/>
          <w:sz w:val="24"/>
          <w:szCs w:val="24"/>
        </w:rPr>
        <w:t>HOPE s</w:t>
      </w:r>
      <w:r w:rsidR="002B6EED" w:rsidRPr="00E1481B">
        <w:rPr>
          <w:rFonts w:ascii="Times New Roman" w:hAnsi="Times New Roman" w:cs="Times New Roman"/>
          <w:sz w:val="24"/>
          <w:szCs w:val="24"/>
        </w:rPr>
        <w:t>cholarship</w:t>
      </w:r>
      <w:r w:rsidR="00F43C4A">
        <w:rPr>
          <w:rFonts w:ascii="Times New Roman" w:hAnsi="Times New Roman" w:cs="Times New Roman"/>
          <w:sz w:val="24"/>
          <w:szCs w:val="24"/>
        </w:rPr>
        <w:t xml:space="preserve"> money</w:t>
      </w:r>
      <w:r w:rsidR="004D4D84">
        <w:rPr>
          <w:rFonts w:ascii="Times New Roman" w:hAnsi="Times New Roman" w:cs="Times New Roman"/>
          <w:sz w:val="24"/>
          <w:szCs w:val="24"/>
        </w:rPr>
        <w:t>,</w:t>
      </w:r>
      <w:r w:rsidR="00F43C4A">
        <w:rPr>
          <w:rFonts w:ascii="Times New Roman" w:hAnsi="Times New Roman" w:cs="Times New Roman"/>
          <w:sz w:val="24"/>
          <w:szCs w:val="24"/>
        </w:rPr>
        <w:t xml:space="preserve"> </w:t>
      </w:r>
      <w:r w:rsidR="002B6EED">
        <w:rPr>
          <w:rFonts w:ascii="Times New Roman" w:hAnsi="Times New Roman" w:cs="Times New Roman"/>
          <w:sz w:val="24"/>
          <w:szCs w:val="24"/>
        </w:rPr>
        <w:t xml:space="preserve">and other state assistance. Once applying for and utilizing those funds, </w:t>
      </w:r>
      <w:r w:rsidR="002E0729">
        <w:rPr>
          <w:rFonts w:ascii="Times New Roman" w:hAnsi="Times New Roman" w:cs="Times New Roman"/>
          <w:sz w:val="24"/>
          <w:szCs w:val="24"/>
        </w:rPr>
        <w:t>Tennesse</w:t>
      </w:r>
      <w:r w:rsidR="00363C0E">
        <w:rPr>
          <w:rFonts w:ascii="Times New Roman" w:hAnsi="Times New Roman" w:cs="Times New Roman"/>
          <w:sz w:val="24"/>
          <w:szCs w:val="24"/>
        </w:rPr>
        <w:t xml:space="preserve">e Promise </w:t>
      </w:r>
      <w:r w:rsidR="006C68B0">
        <w:rPr>
          <w:rFonts w:ascii="Times New Roman" w:hAnsi="Times New Roman" w:cs="Times New Roman"/>
          <w:sz w:val="24"/>
          <w:szCs w:val="24"/>
        </w:rPr>
        <w:t>pay</w:t>
      </w:r>
      <w:r w:rsidR="00363C0E">
        <w:rPr>
          <w:rFonts w:ascii="Times New Roman" w:hAnsi="Times New Roman" w:cs="Times New Roman"/>
          <w:sz w:val="24"/>
          <w:szCs w:val="24"/>
        </w:rPr>
        <w:t>s</w:t>
      </w:r>
      <w:r w:rsidR="006C68B0">
        <w:rPr>
          <w:rFonts w:ascii="Times New Roman" w:hAnsi="Times New Roman" w:cs="Times New Roman"/>
          <w:sz w:val="24"/>
          <w:szCs w:val="24"/>
        </w:rPr>
        <w:t xml:space="preserve"> for </w:t>
      </w:r>
      <w:r w:rsidR="002E0729">
        <w:rPr>
          <w:rFonts w:ascii="Times New Roman" w:hAnsi="Times New Roman" w:cs="Times New Roman"/>
          <w:sz w:val="24"/>
          <w:szCs w:val="24"/>
        </w:rPr>
        <w:t>tuition and</w:t>
      </w:r>
      <w:r w:rsidR="00714E14">
        <w:rPr>
          <w:rFonts w:ascii="Times New Roman" w:hAnsi="Times New Roman" w:cs="Times New Roman"/>
          <w:sz w:val="24"/>
          <w:szCs w:val="24"/>
        </w:rPr>
        <w:t xml:space="preserve"> student fee costs that are left </w:t>
      </w:r>
      <w:ins w:id="125" w:author="Amanda Freuler" w:date="2016-10-23T21:05:00Z">
        <w:r w:rsidR="00E17BFA">
          <w:rPr>
            <w:rFonts w:ascii="Times New Roman" w:hAnsi="Times New Roman" w:cs="Times New Roman"/>
            <w:sz w:val="24"/>
            <w:szCs w:val="24"/>
          </w:rPr>
          <w:t xml:space="preserve">over </w:t>
        </w:r>
      </w:ins>
      <w:r w:rsidR="00714E14">
        <w:rPr>
          <w:rFonts w:ascii="Times New Roman" w:hAnsi="Times New Roman" w:cs="Times New Roman"/>
          <w:sz w:val="24"/>
          <w:szCs w:val="24"/>
        </w:rPr>
        <w:t>for the student</w:t>
      </w:r>
      <w:r w:rsidR="004D4D84">
        <w:rPr>
          <w:rFonts w:ascii="Times New Roman" w:hAnsi="Times New Roman" w:cs="Times New Roman"/>
          <w:sz w:val="24"/>
          <w:szCs w:val="24"/>
        </w:rPr>
        <w:t xml:space="preserve">. If </w:t>
      </w:r>
      <w:r w:rsidR="002E0729">
        <w:rPr>
          <w:rFonts w:ascii="Times New Roman" w:hAnsi="Times New Roman" w:cs="Times New Roman"/>
          <w:sz w:val="24"/>
          <w:szCs w:val="24"/>
        </w:rPr>
        <w:t>student</w:t>
      </w:r>
      <w:r w:rsidR="004D4D84">
        <w:rPr>
          <w:rFonts w:ascii="Times New Roman" w:hAnsi="Times New Roman" w:cs="Times New Roman"/>
          <w:sz w:val="24"/>
          <w:szCs w:val="24"/>
        </w:rPr>
        <w:t>s receive</w:t>
      </w:r>
      <w:r w:rsidR="002E0729">
        <w:rPr>
          <w:rFonts w:ascii="Times New Roman" w:hAnsi="Times New Roman" w:cs="Times New Roman"/>
          <w:sz w:val="24"/>
          <w:szCs w:val="24"/>
        </w:rPr>
        <w:t xml:space="preserve"> enough federal and state money to pay for their tuition, they will not receive any more financial assistance from Tennessee Promise (</w:t>
      </w:r>
      <w:r w:rsidR="00A514C3">
        <w:rPr>
          <w:rFonts w:ascii="Times New Roman" w:hAnsi="Times New Roman" w:cs="Times New Roman"/>
          <w:sz w:val="24"/>
          <w:szCs w:val="24"/>
        </w:rPr>
        <w:t xml:space="preserve">“About”). </w:t>
      </w:r>
      <w:r w:rsidR="004D4D84">
        <w:rPr>
          <w:rFonts w:ascii="Times New Roman" w:hAnsi="Times New Roman" w:cs="Times New Roman"/>
          <w:sz w:val="24"/>
          <w:szCs w:val="24"/>
        </w:rPr>
        <w:t xml:space="preserve">Also, if </w:t>
      </w:r>
      <w:r w:rsidR="002E0729">
        <w:rPr>
          <w:rFonts w:ascii="Times New Roman" w:hAnsi="Times New Roman" w:cs="Times New Roman"/>
          <w:sz w:val="24"/>
          <w:szCs w:val="24"/>
        </w:rPr>
        <w:t>student</w:t>
      </w:r>
      <w:r w:rsidR="004D4D84">
        <w:rPr>
          <w:rFonts w:ascii="Times New Roman" w:hAnsi="Times New Roman" w:cs="Times New Roman"/>
          <w:sz w:val="24"/>
          <w:szCs w:val="24"/>
        </w:rPr>
        <w:t>s fail</w:t>
      </w:r>
      <w:r w:rsidR="002E0729">
        <w:rPr>
          <w:rFonts w:ascii="Times New Roman" w:hAnsi="Times New Roman" w:cs="Times New Roman"/>
          <w:sz w:val="24"/>
          <w:szCs w:val="24"/>
        </w:rPr>
        <w:t xml:space="preserve"> to fill out FAFSA paperwork by the Tennessee Promise deadline, they are no longer eligible to receive Tennessee Promise assistance. Tennessee Promise does not cover the costs of books, room and board, gas, or any other school cost that may arise </w:t>
      </w:r>
      <w:r w:rsidR="00714E14">
        <w:rPr>
          <w:rFonts w:ascii="Times New Roman" w:hAnsi="Times New Roman" w:cs="Times New Roman"/>
          <w:sz w:val="24"/>
          <w:szCs w:val="24"/>
        </w:rPr>
        <w:t xml:space="preserve">in addition to </w:t>
      </w:r>
      <w:r w:rsidR="002E0729">
        <w:rPr>
          <w:rFonts w:ascii="Times New Roman" w:hAnsi="Times New Roman" w:cs="Times New Roman"/>
          <w:sz w:val="24"/>
          <w:szCs w:val="24"/>
        </w:rPr>
        <w:t xml:space="preserve">tuition and </w:t>
      </w:r>
      <w:r w:rsidR="006C68B0">
        <w:rPr>
          <w:rFonts w:ascii="Times New Roman" w:hAnsi="Times New Roman" w:cs="Times New Roman"/>
          <w:sz w:val="24"/>
          <w:szCs w:val="24"/>
        </w:rPr>
        <w:t xml:space="preserve">class </w:t>
      </w:r>
      <w:r w:rsidR="002E0729">
        <w:rPr>
          <w:rFonts w:ascii="Times New Roman" w:hAnsi="Times New Roman" w:cs="Times New Roman"/>
          <w:sz w:val="24"/>
          <w:szCs w:val="24"/>
        </w:rPr>
        <w:t xml:space="preserve">fees. </w:t>
      </w:r>
    </w:p>
    <w:p w14:paraId="6AE01012" w14:textId="4F6B62CD" w:rsidR="002E0729" w:rsidRDefault="00714E14">
      <w:pPr>
        <w:spacing w:after="0" w:line="480" w:lineRule="auto"/>
        <w:rPr>
          <w:rFonts w:ascii="Times New Roman" w:hAnsi="Times New Roman" w:cs="Times New Roman"/>
          <w:sz w:val="24"/>
          <w:szCs w:val="24"/>
        </w:rPr>
        <w:pPrChange w:id="126" w:author="Amanda Freuler" w:date="2016-10-21T18:37:00Z">
          <w:pPr>
            <w:spacing w:line="480" w:lineRule="auto"/>
          </w:pPr>
        </w:pPrChange>
      </w:pPr>
      <w:r>
        <w:rPr>
          <w:rFonts w:ascii="Times New Roman" w:hAnsi="Times New Roman" w:cs="Times New Roman"/>
          <w:sz w:val="24"/>
          <w:szCs w:val="24"/>
        </w:rPr>
        <w:tab/>
        <w:t xml:space="preserve">Financially speaking, </w:t>
      </w:r>
      <w:r w:rsidR="002E0729">
        <w:rPr>
          <w:rFonts w:ascii="Times New Roman" w:hAnsi="Times New Roman" w:cs="Times New Roman"/>
          <w:sz w:val="24"/>
          <w:szCs w:val="24"/>
        </w:rPr>
        <w:t xml:space="preserve">Tennessee Promise paid </w:t>
      </w:r>
      <w:r w:rsidR="00B945CD">
        <w:rPr>
          <w:rFonts w:ascii="Times New Roman" w:hAnsi="Times New Roman" w:cs="Times New Roman"/>
          <w:sz w:val="24"/>
          <w:szCs w:val="24"/>
        </w:rPr>
        <w:t xml:space="preserve">an average of </w:t>
      </w:r>
      <w:r w:rsidR="002E0729">
        <w:rPr>
          <w:rFonts w:ascii="Times New Roman" w:hAnsi="Times New Roman" w:cs="Times New Roman"/>
          <w:sz w:val="24"/>
          <w:szCs w:val="24"/>
        </w:rPr>
        <w:t xml:space="preserve">$1,120 per eligible student in 2015 after </w:t>
      </w:r>
      <w:r w:rsidR="00F43C4A">
        <w:rPr>
          <w:rFonts w:ascii="Times New Roman" w:hAnsi="Times New Roman" w:cs="Times New Roman"/>
          <w:sz w:val="24"/>
          <w:szCs w:val="24"/>
        </w:rPr>
        <w:t xml:space="preserve">additional </w:t>
      </w:r>
      <w:r w:rsidR="002E0729">
        <w:rPr>
          <w:rFonts w:ascii="Times New Roman" w:hAnsi="Times New Roman" w:cs="Times New Roman"/>
          <w:sz w:val="24"/>
          <w:szCs w:val="24"/>
        </w:rPr>
        <w:t xml:space="preserve">state and federal funds were applied to tuition costs. The program has </w:t>
      </w:r>
      <w:r>
        <w:rPr>
          <w:rFonts w:ascii="Times New Roman" w:hAnsi="Times New Roman" w:cs="Times New Roman"/>
          <w:sz w:val="24"/>
          <w:szCs w:val="24"/>
        </w:rPr>
        <w:t xml:space="preserve">faced </w:t>
      </w:r>
      <w:r w:rsidR="002E0729" w:rsidRPr="00714E14">
        <w:rPr>
          <w:rFonts w:ascii="Times New Roman" w:hAnsi="Times New Roman" w:cs="Times New Roman"/>
          <w:sz w:val="24"/>
          <w:szCs w:val="24"/>
        </w:rPr>
        <w:t>criticism</w:t>
      </w:r>
      <w:r w:rsidR="002E0729">
        <w:rPr>
          <w:rFonts w:ascii="Times New Roman" w:hAnsi="Times New Roman" w:cs="Times New Roman"/>
          <w:sz w:val="24"/>
          <w:szCs w:val="24"/>
        </w:rPr>
        <w:t>, however, for taking money from other lottery-funded scho</w:t>
      </w:r>
      <w:r w:rsidR="00DA1F22">
        <w:rPr>
          <w:rFonts w:ascii="Times New Roman" w:hAnsi="Times New Roman" w:cs="Times New Roman"/>
          <w:sz w:val="24"/>
          <w:szCs w:val="24"/>
        </w:rPr>
        <w:t>larships. Tennessee Congressman Steve Cohen</w:t>
      </w:r>
      <w:r w:rsidR="002E0729">
        <w:rPr>
          <w:rFonts w:ascii="Times New Roman" w:hAnsi="Times New Roman" w:cs="Times New Roman"/>
          <w:sz w:val="24"/>
          <w:szCs w:val="24"/>
        </w:rPr>
        <w:t xml:space="preserve"> said in a press release from 2015, “</w:t>
      </w:r>
      <w:r w:rsidR="002E0729" w:rsidRPr="002E0729">
        <w:rPr>
          <w:rFonts w:ascii="Times New Roman" w:hAnsi="Times New Roman" w:cs="Times New Roman"/>
          <w:sz w:val="24"/>
          <w:szCs w:val="24"/>
        </w:rPr>
        <w:t>Tennessee Promise takes $500 per year from college students who worked hard in hi</w:t>
      </w:r>
      <w:r w:rsidR="002E0729">
        <w:rPr>
          <w:rFonts w:ascii="Times New Roman" w:hAnsi="Times New Roman" w:cs="Times New Roman"/>
          <w:sz w:val="24"/>
          <w:szCs w:val="24"/>
        </w:rPr>
        <w:t>gh school to earn the Tennessee</w:t>
      </w:r>
      <w:r w:rsidR="002E0729" w:rsidRPr="002E0729">
        <w:rPr>
          <w:rFonts w:ascii="Times New Roman" w:hAnsi="Times New Roman" w:cs="Times New Roman"/>
          <w:sz w:val="24"/>
          <w:szCs w:val="24"/>
        </w:rPr>
        <w:t xml:space="preserve"> HOPE Lottery Scholarship to attend a four-ye</w:t>
      </w:r>
      <w:r w:rsidR="002E0729">
        <w:rPr>
          <w:rFonts w:ascii="Times New Roman" w:hAnsi="Times New Roman" w:cs="Times New Roman"/>
          <w:sz w:val="24"/>
          <w:szCs w:val="24"/>
        </w:rPr>
        <w:t xml:space="preserve">ar college or community college” </w:t>
      </w:r>
      <w:r w:rsidR="00A514C3" w:rsidRPr="004754DC">
        <w:rPr>
          <w:rFonts w:ascii="Times New Roman" w:hAnsi="Times New Roman" w:cs="Times New Roman"/>
          <w:sz w:val="24"/>
          <w:szCs w:val="24"/>
        </w:rPr>
        <w:t>(</w:t>
      </w:r>
      <w:del w:id="127" w:author="Amanda Freuler" w:date="2016-10-21T21:57:00Z">
        <w:r w:rsidR="004754DC" w:rsidRPr="009E7A79" w:rsidDel="009E7A79">
          <w:rPr>
            <w:rFonts w:ascii="Times New Roman" w:hAnsi="Times New Roman" w:cs="Times New Roman"/>
            <w:i/>
            <w:sz w:val="24"/>
            <w:szCs w:val="24"/>
            <w:rPrChange w:id="128" w:author="Amanda Freuler" w:date="2016-10-21T21:57:00Z">
              <w:rPr>
                <w:rFonts w:ascii="Times New Roman" w:hAnsi="Times New Roman" w:cs="Times New Roman"/>
                <w:sz w:val="24"/>
                <w:szCs w:val="24"/>
              </w:rPr>
            </w:rPrChange>
          </w:rPr>
          <w:delText>“</w:delText>
        </w:r>
      </w:del>
      <w:r w:rsidR="004754DC" w:rsidRPr="009E7A79">
        <w:rPr>
          <w:rFonts w:ascii="Times New Roman" w:hAnsi="Times New Roman" w:cs="Times New Roman"/>
          <w:i/>
          <w:iCs/>
          <w:sz w:val="24"/>
          <w:szCs w:val="24"/>
          <w:rPrChange w:id="129" w:author="Amanda Freuler" w:date="2016-10-21T21:57:00Z">
            <w:rPr>
              <w:rFonts w:ascii="Times New Roman" w:hAnsi="Times New Roman" w:cs="Times New Roman"/>
              <w:iCs/>
              <w:sz w:val="24"/>
              <w:szCs w:val="24"/>
            </w:rPr>
          </w:rPrChange>
        </w:rPr>
        <w:t>Cohen Statement</w:t>
      </w:r>
      <w:del w:id="130" w:author="Amanda Freuler" w:date="2016-10-21T21:57:00Z">
        <w:r w:rsidR="004754DC" w:rsidRPr="004754DC" w:rsidDel="009E7A79">
          <w:rPr>
            <w:rFonts w:ascii="Times New Roman" w:hAnsi="Times New Roman" w:cs="Times New Roman"/>
            <w:iCs/>
            <w:sz w:val="24"/>
            <w:szCs w:val="24"/>
          </w:rPr>
          <w:delText>”</w:delText>
        </w:r>
      </w:del>
      <w:r w:rsidR="00A514C3" w:rsidRPr="004754DC">
        <w:rPr>
          <w:rFonts w:ascii="Times New Roman" w:hAnsi="Times New Roman" w:cs="Times New Roman"/>
          <w:sz w:val="24"/>
          <w:szCs w:val="24"/>
        </w:rPr>
        <w:t>).</w:t>
      </w:r>
      <w:r w:rsidR="002E0729">
        <w:rPr>
          <w:rFonts w:ascii="Times New Roman" w:hAnsi="Times New Roman" w:cs="Times New Roman"/>
          <w:sz w:val="24"/>
          <w:szCs w:val="24"/>
        </w:rPr>
        <w:t xml:space="preserve"> Cohen further cri</w:t>
      </w:r>
      <w:r w:rsidR="00B945CD">
        <w:rPr>
          <w:rFonts w:ascii="Times New Roman" w:hAnsi="Times New Roman" w:cs="Times New Roman"/>
          <w:sz w:val="24"/>
          <w:szCs w:val="24"/>
        </w:rPr>
        <w:t>ticizes Tennessee Promise for not supplying financial assistance for additional college costs, such as books a</w:t>
      </w:r>
      <w:r w:rsidR="00363C0E">
        <w:rPr>
          <w:rFonts w:ascii="Times New Roman" w:hAnsi="Times New Roman" w:cs="Times New Roman"/>
          <w:sz w:val="24"/>
          <w:szCs w:val="24"/>
        </w:rPr>
        <w:t>nd</w:t>
      </w:r>
      <w:r w:rsidR="00B945CD">
        <w:rPr>
          <w:rFonts w:ascii="Times New Roman" w:hAnsi="Times New Roman" w:cs="Times New Roman"/>
          <w:sz w:val="24"/>
          <w:szCs w:val="24"/>
        </w:rPr>
        <w:t xml:space="preserve"> school supplies, and allowing “</w:t>
      </w:r>
      <w:r w:rsidR="00B945CD" w:rsidRPr="00B945CD">
        <w:rPr>
          <w:rFonts w:ascii="Times New Roman" w:hAnsi="Times New Roman" w:cs="Times New Roman"/>
          <w:sz w:val="24"/>
          <w:szCs w:val="24"/>
        </w:rPr>
        <w:t>wealthier and less-accomplished students</w:t>
      </w:r>
      <w:r w:rsidR="00B945CD">
        <w:rPr>
          <w:rFonts w:ascii="Times New Roman" w:hAnsi="Times New Roman" w:cs="Times New Roman"/>
          <w:sz w:val="24"/>
          <w:szCs w:val="24"/>
        </w:rPr>
        <w:t>” take advan</w:t>
      </w:r>
      <w:r w:rsidR="00A514C3">
        <w:rPr>
          <w:rFonts w:ascii="Times New Roman" w:hAnsi="Times New Roman" w:cs="Times New Roman"/>
          <w:sz w:val="24"/>
          <w:szCs w:val="24"/>
        </w:rPr>
        <w:t xml:space="preserve">tage of the scholarship as well </w:t>
      </w:r>
      <w:r w:rsidR="007A1245" w:rsidRPr="004754DC">
        <w:rPr>
          <w:rFonts w:ascii="Times New Roman" w:hAnsi="Times New Roman" w:cs="Times New Roman"/>
          <w:sz w:val="24"/>
          <w:szCs w:val="24"/>
        </w:rPr>
        <w:t>(</w:t>
      </w:r>
      <w:del w:id="131" w:author="Amanda Freuler" w:date="2016-10-21T21:57:00Z">
        <w:r w:rsidR="007A1245" w:rsidRPr="009E7A79" w:rsidDel="009E7A79">
          <w:rPr>
            <w:rFonts w:ascii="Times New Roman" w:hAnsi="Times New Roman" w:cs="Times New Roman"/>
            <w:i/>
            <w:sz w:val="24"/>
            <w:szCs w:val="24"/>
            <w:rPrChange w:id="132" w:author="Amanda Freuler" w:date="2016-10-21T21:57:00Z">
              <w:rPr>
                <w:rFonts w:ascii="Times New Roman" w:hAnsi="Times New Roman" w:cs="Times New Roman"/>
                <w:sz w:val="24"/>
                <w:szCs w:val="24"/>
              </w:rPr>
            </w:rPrChange>
          </w:rPr>
          <w:delText>“</w:delText>
        </w:r>
      </w:del>
      <w:r w:rsidR="007A1245" w:rsidRPr="009E7A79">
        <w:rPr>
          <w:rFonts w:ascii="Times New Roman" w:hAnsi="Times New Roman" w:cs="Times New Roman"/>
          <w:i/>
          <w:iCs/>
          <w:sz w:val="24"/>
          <w:szCs w:val="24"/>
          <w:rPrChange w:id="133" w:author="Amanda Freuler" w:date="2016-10-21T21:57:00Z">
            <w:rPr>
              <w:rFonts w:ascii="Times New Roman" w:hAnsi="Times New Roman" w:cs="Times New Roman"/>
              <w:iCs/>
              <w:sz w:val="24"/>
              <w:szCs w:val="24"/>
            </w:rPr>
          </w:rPrChange>
        </w:rPr>
        <w:t>Cohen Statement</w:t>
      </w:r>
      <w:del w:id="134" w:author="Amanda Freuler" w:date="2016-10-21T21:57:00Z">
        <w:r w:rsidR="007A1245" w:rsidRPr="004754DC" w:rsidDel="009E7A79">
          <w:rPr>
            <w:rFonts w:ascii="Times New Roman" w:hAnsi="Times New Roman" w:cs="Times New Roman"/>
            <w:iCs/>
            <w:sz w:val="24"/>
            <w:szCs w:val="24"/>
          </w:rPr>
          <w:delText>”</w:delText>
        </w:r>
      </w:del>
      <w:r w:rsidR="007A1245" w:rsidRPr="004754DC">
        <w:rPr>
          <w:rFonts w:ascii="Times New Roman" w:hAnsi="Times New Roman" w:cs="Times New Roman"/>
          <w:sz w:val="24"/>
          <w:szCs w:val="24"/>
        </w:rPr>
        <w:t>).</w:t>
      </w:r>
      <w:r w:rsidR="007A1245">
        <w:rPr>
          <w:rFonts w:ascii="Times New Roman" w:hAnsi="Times New Roman" w:cs="Times New Roman"/>
          <w:sz w:val="24"/>
          <w:szCs w:val="24"/>
        </w:rPr>
        <w:t xml:space="preserve"> </w:t>
      </w:r>
      <w:r w:rsidR="00B945CD">
        <w:rPr>
          <w:rFonts w:ascii="Times New Roman" w:hAnsi="Times New Roman" w:cs="Times New Roman"/>
          <w:sz w:val="24"/>
          <w:szCs w:val="24"/>
        </w:rPr>
        <w:t xml:space="preserve">While a more financially stable student who may not have made </w:t>
      </w:r>
      <w:ins w:id="135" w:author="Amanda Freuler" w:date="2016-10-23T21:07:00Z">
        <w:r w:rsidR="00E17BFA">
          <w:rPr>
            <w:rFonts w:ascii="Times New Roman" w:hAnsi="Times New Roman" w:cs="Times New Roman"/>
            <w:sz w:val="24"/>
            <w:szCs w:val="24"/>
          </w:rPr>
          <w:t>sufficient</w:t>
        </w:r>
      </w:ins>
      <w:del w:id="136" w:author="Amanda Freuler" w:date="2016-10-23T21:06:00Z">
        <w:r w:rsidR="00B945CD" w:rsidDel="00E17BFA">
          <w:rPr>
            <w:rFonts w:ascii="Times New Roman" w:hAnsi="Times New Roman" w:cs="Times New Roman"/>
            <w:sz w:val="24"/>
            <w:szCs w:val="24"/>
          </w:rPr>
          <w:delText>the</w:delText>
        </w:r>
      </w:del>
      <w:r w:rsidR="00B945CD">
        <w:rPr>
          <w:rFonts w:ascii="Times New Roman" w:hAnsi="Times New Roman" w:cs="Times New Roman"/>
          <w:sz w:val="24"/>
          <w:szCs w:val="24"/>
        </w:rPr>
        <w:t xml:space="preserve"> grades in high school to attend a four-year university would be able to use Tennessee Promise, </w:t>
      </w:r>
      <w:r w:rsidR="00D56E68">
        <w:rPr>
          <w:rFonts w:ascii="Times New Roman" w:hAnsi="Times New Roman" w:cs="Times New Roman"/>
          <w:sz w:val="24"/>
          <w:szCs w:val="24"/>
        </w:rPr>
        <w:t xml:space="preserve">the demographic statistics mentioned earlier prove that </w:t>
      </w:r>
      <w:r w:rsidR="002E0729">
        <w:rPr>
          <w:rFonts w:ascii="Times New Roman" w:hAnsi="Times New Roman" w:cs="Times New Roman"/>
          <w:sz w:val="24"/>
          <w:szCs w:val="24"/>
        </w:rPr>
        <w:t xml:space="preserve">Tennessee Promise </w:t>
      </w:r>
      <w:r w:rsidR="00DA1F22">
        <w:rPr>
          <w:rFonts w:ascii="Times New Roman" w:hAnsi="Times New Roman" w:cs="Times New Roman"/>
          <w:sz w:val="24"/>
          <w:szCs w:val="24"/>
        </w:rPr>
        <w:t>is primarily used by low-</w:t>
      </w:r>
      <w:r w:rsidR="00D56E68">
        <w:rPr>
          <w:rFonts w:ascii="Times New Roman" w:hAnsi="Times New Roman" w:cs="Times New Roman"/>
          <w:sz w:val="24"/>
          <w:szCs w:val="24"/>
        </w:rPr>
        <w:t>income and fir</w:t>
      </w:r>
      <w:r w:rsidR="00DA1F22">
        <w:rPr>
          <w:rFonts w:ascii="Times New Roman" w:hAnsi="Times New Roman" w:cs="Times New Roman"/>
          <w:sz w:val="24"/>
          <w:szCs w:val="24"/>
        </w:rPr>
        <w:t>st-</w:t>
      </w:r>
      <w:r w:rsidR="00DC4A73">
        <w:rPr>
          <w:rFonts w:ascii="Times New Roman" w:hAnsi="Times New Roman" w:cs="Times New Roman"/>
          <w:sz w:val="24"/>
          <w:szCs w:val="24"/>
        </w:rPr>
        <w:t>generation college students</w:t>
      </w:r>
      <w:r>
        <w:rPr>
          <w:rFonts w:ascii="Times New Roman" w:hAnsi="Times New Roman" w:cs="Times New Roman"/>
          <w:sz w:val="24"/>
          <w:szCs w:val="24"/>
        </w:rPr>
        <w:t>.</w:t>
      </w:r>
    </w:p>
    <w:p w14:paraId="729690FE" w14:textId="7136376A" w:rsidR="003855A7" w:rsidRDefault="002E0729" w:rsidP="003855A7">
      <w:pPr>
        <w:spacing w:after="0" w:line="480" w:lineRule="auto"/>
        <w:rPr>
          <w:rFonts w:ascii="Times New Roman" w:hAnsi="Times New Roman" w:cs="Times New Roman"/>
          <w:sz w:val="24"/>
          <w:szCs w:val="24"/>
        </w:rPr>
        <w:pPrChange w:id="137" w:author="Amanda Freuler" w:date="2016-10-21T18:37:00Z">
          <w:pPr>
            <w:spacing w:line="480" w:lineRule="auto"/>
          </w:pPr>
        </w:pPrChange>
      </w:pPr>
      <w:r>
        <w:rPr>
          <w:rFonts w:ascii="Times New Roman" w:hAnsi="Times New Roman" w:cs="Times New Roman"/>
          <w:sz w:val="24"/>
          <w:szCs w:val="24"/>
        </w:rPr>
        <w:tab/>
      </w:r>
      <w:r w:rsidR="00D56E68">
        <w:rPr>
          <w:rFonts w:ascii="Times New Roman" w:hAnsi="Times New Roman" w:cs="Times New Roman"/>
          <w:sz w:val="24"/>
          <w:szCs w:val="24"/>
        </w:rPr>
        <w:t xml:space="preserve">As far as academic costs are concerned, </w:t>
      </w:r>
      <w:r w:rsidR="008E4297">
        <w:rPr>
          <w:rFonts w:ascii="Times New Roman" w:hAnsi="Times New Roman" w:cs="Times New Roman"/>
          <w:sz w:val="24"/>
          <w:szCs w:val="24"/>
        </w:rPr>
        <w:t xml:space="preserve">a study noted in </w:t>
      </w:r>
      <w:r w:rsidR="008E4297" w:rsidRPr="008E4297">
        <w:rPr>
          <w:rFonts w:ascii="Times New Roman" w:hAnsi="Times New Roman" w:cs="Times New Roman"/>
          <w:i/>
          <w:sz w:val="24"/>
          <w:szCs w:val="24"/>
        </w:rPr>
        <w:t>The Philadelphia Inquirer</w:t>
      </w:r>
      <w:r w:rsidR="008E4297">
        <w:rPr>
          <w:rFonts w:ascii="Times New Roman" w:hAnsi="Times New Roman" w:cs="Times New Roman"/>
          <w:sz w:val="24"/>
          <w:szCs w:val="24"/>
        </w:rPr>
        <w:t xml:space="preserve"> revealed that students are not </w:t>
      </w:r>
      <w:r w:rsidR="00DA1F22">
        <w:rPr>
          <w:rFonts w:ascii="Times New Roman" w:hAnsi="Times New Roman" w:cs="Times New Roman"/>
          <w:sz w:val="24"/>
          <w:szCs w:val="24"/>
        </w:rPr>
        <w:t>necessarily receiving a lower-</w:t>
      </w:r>
      <w:r w:rsidR="008E4297">
        <w:rPr>
          <w:rFonts w:ascii="Times New Roman" w:hAnsi="Times New Roman" w:cs="Times New Roman"/>
          <w:sz w:val="24"/>
          <w:szCs w:val="24"/>
        </w:rPr>
        <w:t>quality education by attending community colleges a</w:t>
      </w:r>
      <w:r w:rsidR="00DA1F22">
        <w:rPr>
          <w:rFonts w:ascii="Times New Roman" w:hAnsi="Times New Roman" w:cs="Times New Roman"/>
          <w:sz w:val="24"/>
          <w:szCs w:val="24"/>
        </w:rPr>
        <w:t>t a low cost. The study was conducted</w:t>
      </w:r>
      <w:r w:rsidR="008E4297">
        <w:rPr>
          <w:rFonts w:ascii="Times New Roman" w:hAnsi="Times New Roman" w:cs="Times New Roman"/>
          <w:sz w:val="24"/>
          <w:szCs w:val="24"/>
        </w:rPr>
        <w:t xml:space="preserve"> by </w:t>
      </w:r>
      <w:r w:rsidR="008E4297" w:rsidRPr="008E4297">
        <w:rPr>
          <w:rFonts w:ascii="Times New Roman" w:hAnsi="Times New Roman" w:cs="Times New Roman"/>
          <w:sz w:val="24"/>
          <w:szCs w:val="24"/>
        </w:rPr>
        <w:t>Pennsylvania State University and the University of Illinois at Chicago</w:t>
      </w:r>
      <w:r w:rsidR="00363C0E">
        <w:rPr>
          <w:rFonts w:ascii="Times New Roman" w:hAnsi="Times New Roman" w:cs="Times New Roman"/>
          <w:sz w:val="24"/>
          <w:szCs w:val="24"/>
        </w:rPr>
        <w:t xml:space="preserve"> where</w:t>
      </w:r>
      <w:r w:rsidR="008E4297">
        <w:rPr>
          <w:rFonts w:ascii="Times New Roman" w:hAnsi="Times New Roman" w:cs="Times New Roman"/>
          <w:sz w:val="24"/>
          <w:szCs w:val="24"/>
        </w:rPr>
        <w:t xml:space="preserve"> researchers discovered that students at four-year universities do not learn at a faster rate than community college students. </w:t>
      </w:r>
      <w:r w:rsidR="00E77BB8">
        <w:rPr>
          <w:rFonts w:ascii="Times New Roman" w:hAnsi="Times New Roman" w:cs="Times New Roman"/>
          <w:sz w:val="24"/>
          <w:szCs w:val="24"/>
        </w:rPr>
        <w:t>Researche</w:t>
      </w:r>
      <w:r w:rsidR="004F69CC">
        <w:rPr>
          <w:rFonts w:ascii="Times New Roman" w:hAnsi="Times New Roman" w:cs="Times New Roman"/>
          <w:sz w:val="24"/>
          <w:szCs w:val="24"/>
        </w:rPr>
        <w:t>r</w:t>
      </w:r>
      <w:r w:rsidR="00E77BB8">
        <w:rPr>
          <w:rFonts w:ascii="Times New Roman" w:hAnsi="Times New Roman" w:cs="Times New Roman"/>
          <w:sz w:val="24"/>
          <w:szCs w:val="24"/>
        </w:rPr>
        <w:t>s came to this conclusion after comparing</w:t>
      </w:r>
      <w:r w:rsidR="00696A94">
        <w:rPr>
          <w:rFonts w:ascii="Times New Roman" w:hAnsi="Times New Roman" w:cs="Times New Roman"/>
          <w:sz w:val="24"/>
          <w:szCs w:val="24"/>
        </w:rPr>
        <w:t xml:space="preserve"> the reading comprehension</w:t>
      </w:r>
      <w:r w:rsidR="002F04C8">
        <w:rPr>
          <w:rFonts w:ascii="Times New Roman" w:hAnsi="Times New Roman" w:cs="Times New Roman"/>
          <w:sz w:val="24"/>
          <w:szCs w:val="24"/>
        </w:rPr>
        <w:t>, math, and critical thinking skills of</w:t>
      </w:r>
      <w:r w:rsidR="00E77BB8">
        <w:rPr>
          <w:rFonts w:ascii="Times New Roman" w:hAnsi="Times New Roman" w:cs="Times New Roman"/>
          <w:sz w:val="24"/>
          <w:szCs w:val="24"/>
        </w:rPr>
        <w:t xml:space="preserve"> first-year students from 16 states and a combination of universities, private liberal arts colleges, and community co</w:t>
      </w:r>
      <w:r w:rsidR="002F04C8">
        <w:rPr>
          <w:rFonts w:ascii="Times New Roman" w:hAnsi="Times New Roman" w:cs="Times New Roman"/>
          <w:sz w:val="24"/>
          <w:szCs w:val="24"/>
        </w:rPr>
        <w:t>lleges</w:t>
      </w:r>
      <w:r w:rsidR="00E77BB8">
        <w:rPr>
          <w:rFonts w:ascii="Times New Roman" w:hAnsi="Times New Roman" w:cs="Times New Roman"/>
          <w:sz w:val="24"/>
          <w:szCs w:val="24"/>
        </w:rPr>
        <w:t xml:space="preserve">. The same group of students were then tested in these academic areas and compared again the following year. </w:t>
      </w:r>
      <w:r w:rsidR="008E4297">
        <w:rPr>
          <w:rFonts w:ascii="Times New Roman" w:hAnsi="Times New Roman" w:cs="Times New Roman"/>
          <w:sz w:val="24"/>
          <w:szCs w:val="24"/>
        </w:rPr>
        <w:t>In fact,</w:t>
      </w:r>
      <w:r w:rsidR="00E77BB8">
        <w:rPr>
          <w:rFonts w:ascii="Times New Roman" w:hAnsi="Times New Roman" w:cs="Times New Roman"/>
          <w:sz w:val="24"/>
          <w:szCs w:val="24"/>
        </w:rPr>
        <w:t xml:space="preserve"> in this study</w:t>
      </w:r>
      <w:r w:rsidR="008E4297">
        <w:rPr>
          <w:rFonts w:ascii="Times New Roman" w:hAnsi="Times New Roman" w:cs="Times New Roman"/>
          <w:sz w:val="24"/>
          <w:szCs w:val="24"/>
        </w:rPr>
        <w:t xml:space="preserve"> the</w:t>
      </w:r>
      <w:r w:rsidR="00596C49">
        <w:rPr>
          <w:rFonts w:ascii="Times New Roman" w:hAnsi="Times New Roman" w:cs="Times New Roman"/>
          <w:sz w:val="24"/>
          <w:szCs w:val="24"/>
        </w:rPr>
        <w:t>re were no negative</w:t>
      </w:r>
      <w:r w:rsidR="008E4297">
        <w:rPr>
          <w:rFonts w:ascii="Times New Roman" w:hAnsi="Times New Roman" w:cs="Times New Roman"/>
          <w:sz w:val="24"/>
          <w:szCs w:val="24"/>
        </w:rPr>
        <w:t xml:space="preserve"> impacts</w:t>
      </w:r>
      <w:r w:rsidR="00596C49">
        <w:rPr>
          <w:rFonts w:ascii="Times New Roman" w:hAnsi="Times New Roman" w:cs="Times New Roman"/>
          <w:sz w:val="24"/>
          <w:szCs w:val="24"/>
        </w:rPr>
        <w:t xml:space="preserve"> found on the pace that</w:t>
      </w:r>
      <w:r w:rsidR="008E4297">
        <w:rPr>
          <w:rFonts w:ascii="Times New Roman" w:hAnsi="Times New Roman" w:cs="Times New Roman"/>
          <w:sz w:val="24"/>
          <w:szCs w:val="24"/>
        </w:rPr>
        <w:t xml:space="preserve"> community college </w:t>
      </w:r>
      <w:r w:rsidR="00596C49">
        <w:rPr>
          <w:rFonts w:ascii="Times New Roman" w:hAnsi="Times New Roman" w:cs="Times New Roman"/>
          <w:sz w:val="24"/>
          <w:szCs w:val="24"/>
        </w:rPr>
        <w:t xml:space="preserve">students learn </w:t>
      </w:r>
      <w:r w:rsidR="002B1970">
        <w:rPr>
          <w:rFonts w:ascii="Times New Roman" w:hAnsi="Times New Roman" w:cs="Times New Roman"/>
          <w:sz w:val="24"/>
          <w:szCs w:val="24"/>
        </w:rPr>
        <w:t xml:space="preserve">when </w:t>
      </w:r>
      <w:r w:rsidR="00596C49">
        <w:rPr>
          <w:rFonts w:ascii="Times New Roman" w:hAnsi="Times New Roman" w:cs="Times New Roman"/>
          <w:sz w:val="24"/>
          <w:szCs w:val="24"/>
        </w:rPr>
        <w:t>compared to the pace that students learn while</w:t>
      </w:r>
      <w:r w:rsidR="002B1970">
        <w:rPr>
          <w:rFonts w:ascii="Times New Roman" w:hAnsi="Times New Roman" w:cs="Times New Roman"/>
          <w:sz w:val="24"/>
          <w:szCs w:val="24"/>
        </w:rPr>
        <w:t xml:space="preserve"> receiving </w:t>
      </w:r>
      <w:r w:rsidR="008E4297">
        <w:rPr>
          <w:rFonts w:ascii="Times New Roman" w:hAnsi="Times New Roman" w:cs="Times New Roman"/>
          <w:sz w:val="24"/>
          <w:szCs w:val="24"/>
        </w:rPr>
        <w:t>university education</w:t>
      </w:r>
      <w:r w:rsidR="002B1970">
        <w:rPr>
          <w:rFonts w:ascii="Times New Roman" w:hAnsi="Times New Roman" w:cs="Times New Roman"/>
          <w:sz w:val="24"/>
          <w:szCs w:val="24"/>
        </w:rPr>
        <w:t>s</w:t>
      </w:r>
      <w:r w:rsidR="008E4297">
        <w:rPr>
          <w:rFonts w:ascii="Times New Roman" w:hAnsi="Times New Roman" w:cs="Times New Roman"/>
          <w:sz w:val="24"/>
          <w:szCs w:val="24"/>
        </w:rPr>
        <w:t>.</w:t>
      </w:r>
      <w:r w:rsidR="00596C49">
        <w:rPr>
          <w:rFonts w:ascii="Times New Roman" w:hAnsi="Times New Roman" w:cs="Times New Roman"/>
          <w:sz w:val="24"/>
          <w:szCs w:val="24"/>
        </w:rPr>
        <w:t xml:space="preserve"> </w:t>
      </w:r>
      <w:r w:rsidR="008E4297">
        <w:rPr>
          <w:rFonts w:ascii="Times New Roman" w:hAnsi="Times New Roman" w:cs="Times New Roman"/>
          <w:sz w:val="24"/>
          <w:szCs w:val="24"/>
        </w:rPr>
        <w:t xml:space="preserve">Another study done by the </w:t>
      </w:r>
      <w:r w:rsidR="008E4297" w:rsidRPr="008E4297">
        <w:rPr>
          <w:rFonts w:ascii="Times New Roman" w:hAnsi="Times New Roman" w:cs="Times New Roman"/>
          <w:sz w:val="24"/>
          <w:szCs w:val="24"/>
        </w:rPr>
        <w:t>University of Michigan</w:t>
      </w:r>
      <w:r w:rsidR="008E4297">
        <w:rPr>
          <w:rFonts w:ascii="Times New Roman" w:hAnsi="Times New Roman" w:cs="Times New Roman"/>
          <w:sz w:val="24"/>
          <w:szCs w:val="24"/>
        </w:rPr>
        <w:t xml:space="preserve"> found that community college transfer students at four-year universities had the same graduation rates </w:t>
      </w:r>
      <w:r w:rsidR="004D0900">
        <w:rPr>
          <w:rFonts w:ascii="Times New Roman" w:hAnsi="Times New Roman" w:cs="Times New Roman"/>
          <w:sz w:val="24"/>
          <w:szCs w:val="24"/>
        </w:rPr>
        <w:t xml:space="preserve">as students who had attended the university for four years (King). </w:t>
      </w:r>
    </w:p>
    <w:p w14:paraId="17D9EEA3" w14:textId="3EE7C0FF" w:rsidR="002E0729" w:rsidDel="009E7A79" w:rsidRDefault="004D0900" w:rsidP="003855A7">
      <w:pPr>
        <w:spacing w:after="0" w:line="480" w:lineRule="auto"/>
        <w:ind w:firstLine="720"/>
        <w:rPr>
          <w:del w:id="138" w:author="Amanda Freuler" w:date="2016-10-21T21:43:00Z"/>
          <w:rFonts w:ascii="Times New Roman" w:hAnsi="Times New Roman" w:cs="Times New Roman"/>
          <w:sz w:val="24"/>
          <w:szCs w:val="24"/>
        </w:rPr>
      </w:pPr>
      <w:r>
        <w:rPr>
          <w:rFonts w:ascii="Times New Roman" w:hAnsi="Times New Roman" w:cs="Times New Roman"/>
          <w:sz w:val="24"/>
          <w:szCs w:val="24"/>
        </w:rPr>
        <w:t>The author pointed out that one disadvantage for students attending community college is that the</w:t>
      </w:r>
      <w:r w:rsidR="00714E14">
        <w:rPr>
          <w:rFonts w:ascii="Times New Roman" w:hAnsi="Times New Roman" w:cs="Times New Roman"/>
          <w:sz w:val="24"/>
          <w:szCs w:val="24"/>
        </w:rPr>
        <w:t>ir</w:t>
      </w:r>
      <w:r>
        <w:rPr>
          <w:rFonts w:ascii="Times New Roman" w:hAnsi="Times New Roman" w:cs="Times New Roman"/>
          <w:sz w:val="24"/>
          <w:szCs w:val="24"/>
        </w:rPr>
        <w:t xml:space="preserve"> school probably will not offer the same amount of </w:t>
      </w:r>
      <w:commentRangeStart w:id="139"/>
      <w:r>
        <w:rPr>
          <w:rFonts w:ascii="Times New Roman" w:hAnsi="Times New Roman" w:cs="Times New Roman"/>
          <w:sz w:val="24"/>
          <w:szCs w:val="24"/>
        </w:rPr>
        <w:t xml:space="preserve">extracurricular activities </w:t>
      </w:r>
      <w:commentRangeEnd w:id="139"/>
      <w:r w:rsidR="00D556B2">
        <w:rPr>
          <w:rStyle w:val="CommentReference"/>
        </w:rPr>
        <w:commentReference w:id="139"/>
      </w:r>
      <w:r>
        <w:rPr>
          <w:rFonts w:ascii="Times New Roman" w:hAnsi="Times New Roman" w:cs="Times New Roman"/>
          <w:sz w:val="24"/>
          <w:szCs w:val="24"/>
        </w:rPr>
        <w:t>as a university</w:t>
      </w:r>
      <w:r w:rsidR="003855A7">
        <w:rPr>
          <w:rFonts w:ascii="Times New Roman" w:hAnsi="Times New Roman" w:cs="Times New Roman"/>
          <w:sz w:val="24"/>
          <w:szCs w:val="24"/>
        </w:rPr>
        <w:t xml:space="preserve"> or equivalent sports programs</w:t>
      </w:r>
      <w:r>
        <w:rPr>
          <w:rFonts w:ascii="Times New Roman" w:hAnsi="Times New Roman" w:cs="Times New Roman"/>
          <w:sz w:val="24"/>
          <w:szCs w:val="24"/>
        </w:rPr>
        <w:t xml:space="preserve">. </w:t>
      </w:r>
      <w:r w:rsidR="003855A7">
        <w:rPr>
          <w:rFonts w:ascii="Times New Roman" w:hAnsi="Times New Roman" w:cs="Times New Roman"/>
          <w:sz w:val="24"/>
          <w:szCs w:val="24"/>
        </w:rPr>
        <w:t xml:space="preserve">Additionally, King explained that some students fear the possibility of not successfully transferring credits from a community college to a four-year school, which could delay their higher educational path. </w:t>
      </w:r>
      <w:r w:rsidR="00A70D08">
        <w:rPr>
          <w:rFonts w:ascii="Times New Roman" w:hAnsi="Times New Roman" w:cs="Times New Roman"/>
          <w:sz w:val="24"/>
          <w:szCs w:val="24"/>
        </w:rPr>
        <w:t xml:space="preserve">One solution for this concern, known as “articulation agreements,” has emerged between community colleges and four-year universities in the past decade. Articulation agreements allow community colleges to </w:t>
      </w:r>
      <w:r w:rsidR="00B8174E">
        <w:rPr>
          <w:rFonts w:ascii="Times New Roman" w:hAnsi="Times New Roman" w:cs="Times New Roman"/>
          <w:sz w:val="24"/>
          <w:szCs w:val="24"/>
        </w:rPr>
        <w:t>coordinate their degree requirements with degree requirements at four-year universities for a smoother transferring process.</w:t>
      </w:r>
      <w:r w:rsidR="00A70D08">
        <w:rPr>
          <w:rFonts w:ascii="Times New Roman" w:hAnsi="Times New Roman" w:cs="Times New Roman"/>
          <w:sz w:val="24"/>
          <w:szCs w:val="24"/>
        </w:rPr>
        <w:t xml:space="preserve"> </w:t>
      </w:r>
      <w:r w:rsidR="0064543E">
        <w:rPr>
          <w:rFonts w:ascii="Times New Roman" w:hAnsi="Times New Roman" w:cs="Times New Roman"/>
          <w:sz w:val="24"/>
          <w:szCs w:val="24"/>
        </w:rPr>
        <w:t>Lee Grugel, C</w:t>
      </w:r>
      <w:r w:rsidRPr="004D0900">
        <w:rPr>
          <w:rFonts w:ascii="Times New Roman" w:hAnsi="Times New Roman" w:cs="Times New Roman"/>
          <w:sz w:val="24"/>
          <w:szCs w:val="24"/>
        </w:rPr>
        <w:t>hancellor of the University of Wisconsin Centers</w:t>
      </w:r>
      <w:ins w:id="140" w:author="Amanda Freuler" w:date="2016-10-23T21:08:00Z">
        <w:r w:rsidR="00E17BFA">
          <w:rPr>
            <w:rFonts w:ascii="Times New Roman" w:hAnsi="Times New Roman" w:cs="Times New Roman"/>
            <w:sz w:val="24"/>
            <w:szCs w:val="24"/>
          </w:rPr>
          <w:t>,</w:t>
        </w:r>
      </w:ins>
      <w:r w:rsidRPr="004D0900">
        <w:rPr>
          <w:rFonts w:ascii="Times New Roman" w:hAnsi="Times New Roman" w:cs="Times New Roman"/>
          <w:sz w:val="24"/>
          <w:szCs w:val="24"/>
        </w:rPr>
        <w:t xml:space="preserve"> </w:t>
      </w:r>
      <w:r w:rsidR="00D31939">
        <w:rPr>
          <w:rFonts w:ascii="Times New Roman" w:hAnsi="Times New Roman" w:cs="Times New Roman"/>
          <w:sz w:val="24"/>
          <w:szCs w:val="24"/>
        </w:rPr>
        <w:t xml:space="preserve">argued </w:t>
      </w:r>
      <w:r w:rsidRPr="004D0900">
        <w:rPr>
          <w:rFonts w:ascii="Times New Roman" w:hAnsi="Times New Roman" w:cs="Times New Roman"/>
          <w:sz w:val="24"/>
          <w:szCs w:val="24"/>
        </w:rPr>
        <w:t>"If a kid really wants to get away from home, community college is looked down upon. But if what they want is quality education, personal attention and affordability, the</w:t>
      </w:r>
      <w:r>
        <w:rPr>
          <w:rFonts w:ascii="Times New Roman" w:hAnsi="Times New Roman" w:cs="Times New Roman"/>
          <w:sz w:val="24"/>
          <w:szCs w:val="24"/>
        </w:rPr>
        <w:t>n it makes a lot of sense</w:t>
      </w:r>
      <w:r w:rsidRPr="004D0900">
        <w:rPr>
          <w:rFonts w:ascii="Times New Roman" w:hAnsi="Times New Roman" w:cs="Times New Roman"/>
          <w:sz w:val="24"/>
          <w:szCs w:val="24"/>
        </w:rPr>
        <w:t>"</w:t>
      </w:r>
      <w:r>
        <w:rPr>
          <w:rFonts w:ascii="Times New Roman" w:hAnsi="Times New Roman" w:cs="Times New Roman"/>
          <w:sz w:val="24"/>
          <w:szCs w:val="24"/>
        </w:rPr>
        <w:t xml:space="preserve"> (King).</w:t>
      </w:r>
    </w:p>
    <w:p w14:paraId="2465A8ED" w14:textId="46435970" w:rsidR="00300A90" w:rsidDel="009E7A79" w:rsidRDefault="00300A90" w:rsidP="003855A7">
      <w:pPr>
        <w:spacing w:after="0" w:line="480" w:lineRule="auto"/>
        <w:ind w:firstLine="720"/>
        <w:rPr>
          <w:del w:id="141" w:author="Amanda Freuler" w:date="2016-10-21T22:01:00Z"/>
          <w:rFonts w:ascii="Times New Roman" w:hAnsi="Times New Roman" w:cs="Times New Roman"/>
          <w:b/>
          <w:sz w:val="24"/>
          <w:szCs w:val="24"/>
        </w:rPr>
        <w:pPrChange w:id="142" w:author="Amanda Freuler" w:date="2016-10-21T18:37:00Z">
          <w:pPr>
            <w:spacing w:line="480" w:lineRule="auto"/>
          </w:pPr>
        </w:pPrChange>
      </w:pPr>
    </w:p>
    <w:p w14:paraId="63AB2CBC" w14:textId="77777777" w:rsidR="009E7A79" w:rsidRDefault="009E7A79" w:rsidP="003855A7">
      <w:pPr>
        <w:spacing w:after="0" w:line="480" w:lineRule="auto"/>
        <w:ind w:firstLine="720"/>
        <w:rPr>
          <w:ins w:id="143" w:author="Amanda Freuler" w:date="2016-10-21T22:01:00Z"/>
          <w:rFonts w:ascii="Times New Roman" w:hAnsi="Times New Roman" w:cs="Times New Roman"/>
          <w:b/>
          <w:sz w:val="24"/>
          <w:szCs w:val="24"/>
        </w:rPr>
        <w:pPrChange w:id="144" w:author="Amanda Freuler" w:date="2016-10-21T18:37:00Z">
          <w:pPr>
            <w:spacing w:line="480" w:lineRule="auto"/>
          </w:pPr>
        </w:pPrChange>
      </w:pPr>
    </w:p>
    <w:p w14:paraId="6464954A" w14:textId="5C7F8D89" w:rsidR="003E1358" w:rsidRDefault="00DC4A73">
      <w:pPr>
        <w:spacing w:after="0" w:line="480" w:lineRule="auto"/>
        <w:rPr>
          <w:rFonts w:ascii="Times New Roman" w:hAnsi="Times New Roman" w:cs="Times New Roman"/>
          <w:b/>
          <w:sz w:val="24"/>
          <w:szCs w:val="24"/>
        </w:rPr>
        <w:pPrChange w:id="145" w:author="Amanda Freuler" w:date="2016-10-21T18:37:00Z">
          <w:pPr>
            <w:spacing w:line="480" w:lineRule="auto"/>
          </w:pPr>
        </w:pPrChange>
      </w:pPr>
      <w:r>
        <w:rPr>
          <w:rFonts w:ascii="Times New Roman" w:hAnsi="Times New Roman" w:cs="Times New Roman"/>
          <w:b/>
          <w:sz w:val="24"/>
          <w:szCs w:val="24"/>
        </w:rPr>
        <w:t>Criticisms of Tennessee Promise</w:t>
      </w:r>
    </w:p>
    <w:p w14:paraId="01C02788" w14:textId="32F10304" w:rsidR="002A5459" w:rsidRDefault="00714E14">
      <w:pPr>
        <w:spacing w:after="0" w:line="480" w:lineRule="auto"/>
        <w:ind w:firstLine="720"/>
        <w:rPr>
          <w:rFonts w:ascii="Times New Roman" w:hAnsi="Times New Roman" w:cs="Times New Roman"/>
          <w:sz w:val="24"/>
          <w:szCs w:val="24"/>
        </w:rPr>
        <w:pPrChange w:id="146" w:author="Amanda Freuler" w:date="2016-10-21T18:37:00Z">
          <w:pPr>
            <w:spacing w:line="480" w:lineRule="auto"/>
            <w:ind w:firstLine="720"/>
          </w:pPr>
        </w:pPrChange>
      </w:pPr>
      <w:r w:rsidRPr="000A13B0">
        <w:rPr>
          <w:rFonts w:ascii="Times New Roman" w:hAnsi="Times New Roman" w:cs="Times New Roman"/>
          <w:sz w:val="24"/>
          <w:szCs w:val="24"/>
        </w:rPr>
        <w:t>During an</w:t>
      </w:r>
      <w:r w:rsidR="002A5459" w:rsidRPr="000A13B0">
        <w:rPr>
          <w:rFonts w:ascii="Times New Roman" w:hAnsi="Times New Roman" w:cs="Times New Roman"/>
          <w:sz w:val="24"/>
          <w:szCs w:val="24"/>
        </w:rPr>
        <w:t xml:space="preserve"> investigation on the </w:t>
      </w:r>
      <w:r w:rsidR="00E8504A" w:rsidRPr="000A13B0">
        <w:rPr>
          <w:rFonts w:ascii="Times New Roman" w:hAnsi="Times New Roman" w:cs="Times New Roman"/>
          <w:sz w:val="24"/>
          <w:szCs w:val="24"/>
        </w:rPr>
        <w:t xml:space="preserve">effects that the </w:t>
      </w:r>
      <w:r w:rsidR="00D15D86" w:rsidRPr="000A13B0">
        <w:rPr>
          <w:rFonts w:ascii="Times New Roman" w:hAnsi="Times New Roman" w:cs="Times New Roman"/>
          <w:sz w:val="24"/>
          <w:szCs w:val="24"/>
        </w:rPr>
        <w:t>Tennessee</w:t>
      </w:r>
      <w:r w:rsidR="008C70AA" w:rsidRPr="000A13B0">
        <w:rPr>
          <w:rFonts w:ascii="Times New Roman" w:hAnsi="Times New Roman" w:cs="Times New Roman"/>
          <w:sz w:val="24"/>
          <w:szCs w:val="24"/>
        </w:rPr>
        <w:t xml:space="preserve"> Promise scholarship</w:t>
      </w:r>
      <w:r w:rsidR="002A5459" w:rsidRPr="000A13B0">
        <w:rPr>
          <w:rFonts w:ascii="Times New Roman" w:hAnsi="Times New Roman" w:cs="Times New Roman"/>
          <w:sz w:val="24"/>
          <w:szCs w:val="24"/>
        </w:rPr>
        <w:t xml:space="preserve"> </w:t>
      </w:r>
      <w:r w:rsidR="00E8504A" w:rsidRPr="000A13B0">
        <w:rPr>
          <w:rFonts w:ascii="Times New Roman" w:hAnsi="Times New Roman" w:cs="Times New Roman"/>
          <w:sz w:val="24"/>
          <w:szCs w:val="24"/>
        </w:rPr>
        <w:t>has</w:t>
      </w:r>
      <w:r w:rsidR="00D15D86" w:rsidRPr="000A13B0">
        <w:rPr>
          <w:rFonts w:ascii="Times New Roman" w:hAnsi="Times New Roman" w:cs="Times New Roman"/>
          <w:sz w:val="24"/>
          <w:szCs w:val="24"/>
        </w:rPr>
        <w:t xml:space="preserve"> on students and the</w:t>
      </w:r>
      <w:r w:rsidR="002A5459" w:rsidRPr="000A13B0">
        <w:rPr>
          <w:rFonts w:ascii="Times New Roman" w:hAnsi="Times New Roman" w:cs="Times New Roman"/>
          <w:sz w:val="24"/>
          <w:szCs w:val="24"/>
        </w:rPr>
        <w:t xml:space="preserve"> community, </w:t>
      </w:r>
      <w:r w:rsidRPr="000A13B0">
        <w:rPr>
          <w:rFonts w:ascii="Times New Roman" w:hAnsi="Times New Roman" w:cs="Times New Roman"/>
          <w:sz w:val="24"/>
          <w:szCs w:val="24"/>
        </w:rPr>
        <w:t xml:space="preserve">reporter for </w:t>
      </w:r>
      <w:r w:rsidRPr="000A13B0">
        <w:rPr>
          <w:rFonts w:ascii="Times New Roman" w:hAnsi="Times New Roman" w:cs="Times New Roman"/>
          <w:i/>
          <w:sz w:val="24"/>
          <w:szCs w:val="24"/>
        </w:rPr>
        <w:t>The Tennessean</w:t>
      </w:r>
      <w:r w:rsidRPr="000A13B0">
        <w:rPr>
          <w:rFonts w:ascii="Times New Roman" w:hAnsi="Times New Roman" w:cs="Times New Roman"/>
          <w:sz w:val="24"/>
          <w:szCs w:val="24"/>
        </w:rPr>
        <w:t xml:space="preserve"> Adam </w:t>
      </w:r>
      <w:r w:rsidR="002A5459" w:rsidRPr="000A13B0">
        <w:rPr>
          <w:rFonts w:ascii="Times New Roman" w:hAnsi="Times New Roman" w:cs="Times New Roman"/>
          <w:sz w:val="24"/>
          <w:szCs w:val="24"/>
        </w:rPr>
        <w:t xml:space="preserve">Tamburin also came across criticism regarding part of the scholarship's application process from </w:t>
      </w:r>
      <w:r w:rsidR="000A13B0">
        <w:rPr>
          <w:rFonts w:ascii="Times New Roman" w:hAnsi="Times New Roman" w:cs="Times New Roman"/>
          <w:sz w:val="24"/>
          <w:szCs w:val="24"/>
        </w:rPr>
        <w:t xml:space="preserve">Tennessee </w:t>
      </w:r>
      <w:r w:rsidR="002A5459" w:rsidRPr="000A13B0">
        <w:rPr>
          <w:rFonts w:ascii="Times New Roman" w:hAnsi="Times New Roman" w:cs="Times New Roman"/>
          <w:sz w:val="24"/>
          <w:szCs w:val="24"/>
        </w:rPr>
        <w:t>Senator Lamar Alexander.</w:t>
      </w:r>
      <w:r w:rsidR="002A5459">
        <w:rPr>
          <w:rFonts w:ascii="Times New Roman" w:hAnsi="Times New Roman" w:cs="Times New Roman"/>
          <w:sz w:val="24"/>
          <w:szCs w:val="24"/>
        </w:rPr>
        <w:t xml:space="preserve"> According to Tamburin</w:t>
      </w:r>
      <w:del w:id="147" w:author="Amanda Freuler" w:date="2016-10-21T21:49:00Z">
        <w:r w:rsidR="00363C0E" w:rsidDel="0062726F">
          <w:rPr>
            <w:rFonts w:ascii="Times New Roman" w:hAnsi="Times New Roman" w:cs="Times New Roman"/>
            <w:sz w:val="24"/>
            <w:szCs w:val="24"/>
          </w:rPr>
          <w:delText>’s work</w:delText>
        </w:r>
      </w:del>
      <w:r w:rsidR="002A5459">
        <w:rPr>
          <w:rFonts w:ascii="Times New Roman" w:hAnsi="Times New Roman" w:cs="Times New Roman"/>
          <w:sz w:val="24"/>
          <w:szCs w:val="24"/>
        </w:rPr>
        <w:t xml:space="preserve">, Alexander believes that the </w:t>
      </w:r>
      <w:r w:rsidR="002A5459" w:rsidRPr="002A5459">
        <w:rPr>
          <w:rFonts w:ascii="Times New Roman" w:hAnsi="Times New Roman" w:cs="Times New Roman"/>
          <w:sz w:val="24"/>
          <w:szCs w:val="24"/>
        </w:rPr>
        <w:t>Free Application for Federal Student Aid</w:t>
      </w:r>
      <w:r w:rsidR="002A5459">
        <w:rPr>
          <w:rFonts w:ascii="Times New Roman" w:hAnsi="Times New Roman" w:cs="Times New Roman"/>
          <w:sz w:val="24"/>
          <w:szCs w:val="24"/>
        </w:rPr>
        <w:t xml:space="preserve"> </w:t>
      </w:r>
      <w:r w:rsidR="00D556B2">
        <w:rPr>
          <w:rFonts w:ascii="Times New Roman" w:hAnsi="Times New Roman" w:cs="Times New Roman"/>
          <w:sz w:val="24"/>
          <w:szCs w:val="24"/>
        </w:rPr>
        <w:t>deters</w:t>
      </w:r>
      <w:r w:rsidR="008C70AA">
        <w:rPr>
          <w:rFonts w:ascii="Times New Roman" w:hAnsi="Times New Roman" w:cs="Times New Roman"/>
          <w:sz w:val="24"/>
          <w:szCs w:val="24"/>
        </w:rPr>
        <w:t xml:space="preserve"> students from applying for the Tennessee Promi</w:t>
      </w:r>
      <w:r w:rsidR="00BB0956">
        <w:rPr>
          <w:rFonts w:ascii="Times New Roman" w:hAnsi="Times New Roman" w:cs="Times New Roman"/>
          <w:sz w:val="24"/>
          <w:szCs w:val="24"/>
        </w:rPr>
        <w:t xml:space="preserve">se scholarship </w:t>
      </w:r>
      <w:r w:rsidR="00D556B2">
        <w:rPr>
          <w:rFonts w:ascii="Times New Roman" w:hAnsi="Times New Roman" w:cs="Times New Roman"/>
          <w:sz w:val="24"/>
          <w:szCs w:val="24"/>
        </w:rPr>
        <w:t>because of</w:t>
      </w:r>
      <w:r w:rsidR="00BB0956">
        <w:rPr>
          <w:rFonts w:ascii="Times New Roman" w:hAnsi="Times New Roman" w:cs="Times New Roman"/>
          <w:sz w:val="24"/>
          <w:szCs w:val="24"/>
        </w:rPr>
        <w:t xml:space="preserve"> the application’</w:t>
      </w:r>
      <w:r w:rsidR="008C70AA">
        <w:rPr>
          <w:rFonts w:ascii="Times New Roman" w:hAnsi="Times New Roman" w:cs="Times New Roman"/>
          <w:sz w:val="24"/>
          <w:szCs w:val="24"/>
        </w:rPr>
        <w:t>s complexity and length. Alexander refers to the FAFSA as</w:t>
      </w:r>
      <w:r w:rsidR="00D556B2">
        <w:rPr>
          <w:rFonts w:ascii="Times New Roman" w:hAnsi="Times New Roman" w:cs="Times New Roman"/>
          <w:sz w:val="24"/>
          <w:szCs w:val="24"/>
        </w:rPr>
        <w:t xml:space="preserve"> the "single barrier" for first-</w:t>
      </w:r>
      <w:r w:rsidR="008C70AA">
        <w:rPr>
          <w:rFonts w:ascii="Times New Roman" w:hAnsi="Times New Roman" w:cs="Times New Roman"/>
          <w:sz w:val="24"/>
          <w:szCs w:val="24"/>
        </w:rPr>
        <w:t xml:space="preserve">generation college students in Tennessee trying to take advantage of two tuition-free years </w:t>
      </w:r>
      <w:r w:rsidR="00851016">
        <w:rPr>
          <w:rFonts w:ascii="Times New Roman" w:hAnsi="Times New Roman" w:cs="Times New Roman"/>
          <w:sz w:val="24"/>
          <w:szCs w:val="24"/>
        </w:rPr>
        <w:t>of community college. T</w:t>
      </w:r>
      <w:r w:rsidR="008C70AA">
        <w:rPr>
          <w:rFonts w:ascii="Times New Roman" w:hAnsi="Times New Roman" w:cs="Times New Roman"/>
          <w:sz w:val="24"/>
          <w:szCs w:val="24"/>
        </w:rPr>
        <w:t>o improve the application process, Alexander has proposed a bill tha</w:t>
      </w:r>
      <w:r w:rsidR="00851016">
        <w:rPr>
          <w:rFonts w:ascii="Times New Roman" w:hAnsi="Times New Roman" w:cs="Times New Roman"/>
          <w:sz w:val="24"/>
          <w:szCs w:val="24"/>
        </w:rPr>
        <w:t xml:space="preserve">t would reduce the FAFSA to two much-less-complicated </w:t>
      </w:r>
      <w:r w:rsidR="008C70AA">
        <w:rPr>
          <w:rFonts w:ascii="Times New Roman" w:hAnsi="Times New Roman" w:cs="Times New Roman"/>
          <w:sz w:val="24"/>
          <w:szCs w:val="24"/>
        </w:rPr>
        <w:t xml:space="preserve">questions. </w:t>
      </w:r>
      <w:ins w:id="148" w:author="Amanda Freuler" w:date="2016-10-21T21:53:00Z">
        <w:r w:rsidR="0062726F">
          <w:rPr>
            <w:rFonts w:ascii="Times New Roman" w:hAnsi="Times New Roman" w:cs="Times New Roman"/>
            <w:sz w:val="24"/>
            <w:szCs w:val="24"/>
          </w:rPr>
          <w:t xml:space="preserve">In this article, </w:t>
        </w:r>
      </w:ins>
      <w:del w:id="149" w:author="Amanda Freuler" w:date="2016-10-21T21:52:00Z">
        <w:r w:rsidR="008C70AA" w:rsidDel="0062726F">
          <w:rPr>
            <w:rFonts w:ascii="Times New Roman" w:hAnsi="Times New Roman" w:cs="Times New Roman"/>
            <w:sz w:val="24"/>
            <w:szCs w:val="24"/>
          </w:rPr>
          <w:delText>From Tamburin's report</w:delText>
        </w:r>
      </w:del>
      <w:del w:id="150" w:author="Amanda Freuler" w:date="2016-10-21T21:49:00Z">
        <w:r w:rsidR="008C70AA" w:rsidDel="0062726F">
          <w:rPr>
            <w:rFonts w:ascii="Times New Roman" w:hAnsi="Times New Roman" w:cs="Times New Roman"/>
            <w:sz w:val="24"/>
            <w:szCs w:val="24"/>
          </w:rPr>
          <w:delText xml:space="preserve"> on Alexander attempting to simplify the FAFSA</w:delText>
        </w:r>
      </w:del>
      <w:del w:id="151" w:author="Amanda Freuler" w:date="2016-10-21T21:52:00Z">
        <w:r w:rsidR="008C70AA" w:rsidDel="0062726F">
          <w:rPr>
            <w:rFonts w:ascii="Times New Roman" w:hAnsi="Times New Roman" w:cs="Times New Roman"/>
            <w:sz w:val="24"/>
            <w:szCs w:val="24"/>
          </w:rPr>
          <w:delText xml:space="preserve">, it is clear that this paperwork </w:delText>
        </w:r>
        <w:r w:rsidR="00D27B45" w:rsidDel="0062726F">
          <w:rPr>
            <w:rFonts w:ascii="Times New Roman" w:hAnsi="Times New Roman" w:cs="Times New Roman"/>
            <w:sz w:val="24"/>
            <w:szCs w:val="24"/>
          </w:rPr>
          <w:delText xml:space="preserve">is an issue with the Tennessee Promise scholarship application process that affects students </w:delText>
        </w:r>
        <w:r w:rsidR="00D15D86" w:rsidDel="0062726F">
          <w:rPr>
            <w:rFonts w:ascii="Times New Roman" w:hAnsi="Times New Roman" w:cs="Times New Roman"/>
            <w:sz w:val="24"/>
            <w:szCs w:val="24"/>
          </w:rPr>
          <w:delText>trying to participate</w:delText>
        </w:r>
        <w:r w:rsidR="00D27B45" w:rsidDel="0062726F">
          <w:rPr>
            <w:rFonts w:ascii="Times New Roman" w:hAnsi="Times New Roman" w:cs="Times New Roman"/>
            <w:sz w:val="24"/>
            <w:szCs w:val="24"/>
          </w:rPr>
          <w:delText xml:space="preserve">. </w:delText>
        </w:r>
      </w:del>
      <w:r w:rsidR="00D27B45">
        <w:rPr>
          <w:rFonts w:ascii="Times New Roman" w:hAnsi="Times New Roman" w:cs="Times New Roman"/>
          <w:sz w:val="24"/>
          <w:szCs w:val="24"/>
        </w:rPr>
        <w:t xml:space="preserve">Alexander </w:t>
      </w:r>
      <w:ins w:id="152" w:author="Amanda Freuler" w:date="2016-10-21T21:53:00Z">
        <w:r w:rsidR="0062726F">
          <w:rPr>
            <w:rFonts w:ascii="Times New Roman" w:hAnsi="Times New Roman" w:cs="Times New Roman"/>
            <w:sz w:val="24"/>
            <w:szCs w:val="24"/>
          </w:rPr>
          <w:t>expresses</w:t>
        </w:r>
      </w:ins>
      <w:del w:id="153" w:author="Amanda Freuler" w:date="2016-10-21T21:53:00Z">
        <w:r w:rsidR="00D27B45" w:rsidDel="0062726F">
          <w:rPr>
            <w:rFonts w:ascii="Times New Roman" w:hAnsi="Times New Roman" w:cs="Times New Roman"/>
            <w:sz w:val="24"/>
            <w:szCs w:val="24"/>
          </w:rPr>
          <w:delText>feels</w:delText>
        </w:r>
      </w:del>
      <w:r w:rsidR="00D27B45">
        <w:rPr>
          <w:rFonts w:ascii="Times New Roman" w:hAnsi="Times New Roman" w:cs="Times New Roman"/>
          <w:sz w:val="24"/>
          <w:szCs w:val="24"/>
        </w:rPr>
        <w:t xml:space="preserve"> that </w:t>
      </w:r>
      <w:r w:rsidR="00363C0E">
        <w:rPr>
          <w:rFonts w:ascii="Times New Roman" w:hAnsi="Times New Roman" w:cs="Times New Roman"/>
          <w:sz w:val="24"/>
          <w:szCs w:val="24"/>
        </w:rPr>
        <w:t xml:space="preserve">the </w:t>
      </w:r>
      <w:ins w:id="154" w:author="Amanda Freuler" w:date="2016-10-21T21:52:00Z">
        <w:r w:rsidR="0062726F">
          <w:rPr>
            <w:rFonts w:ascii="Times New Roman" w:hAnsi="Times New Roman" w:cs="Times New Roman"/>
            <w:sz w:val="24"/>
            <w:szCs w:val="24"/>
          </w:rPr>
          <w:t>without future revisions, the complexity and</w:t>
        </w:r>
      </w:ins>
      <w:del w:id="155" w:author="Amanda Freuler" w:date="2016-10-21T21:52:00Z">
        <w:r w:rsidR="00363C0E" w:rsidDel="0062726F">
          <w:rPr>
            <w:rFonts w:ascii="Times New Roman" w:hAnsi="Times New Roman" w:cs="Times New Roman"/>
            <w:sz w:val="24"/>
            <w:szCs w:val="24"/>
          </w:rPr>
          <w:delText>complexity and daunting</w:delText>
        </w:r>
      </w:del>
      <w:r w:rsidR="00363C0E">
        <w:rPr>
          <w:rFonts w:ascii="Times New Roman" w:hAnsi="Times New Roman" w:cs="Times New Roman"/>
          <w:sz w:val="24"/>
          <w:szCs w:val="24"/>
        </w:rPr>
        <w:t xml:space="preserve"> length of the FAFSA will cause fewer </w:t>
      </w:r>
      <w:r w:rsidR="00D27B45">
        <w:rPr>
          <w:rFonts w:ascii="Times New Roman" w:hAnsi="Times New Roman" w:cs="Times New Roman"/>
          <w:sz w:val="24"/>
          <w:szCs w:val="24"/>
        </w:rPr>
        <w:t>first</w:t>
      </w:r>
      <w:r w:rsidR="00CA41E9">
        <w:rPr>
          <w:rFonts w:ascii="Times New Roman" w:hAnsi="Times New Roman" w:cs="Times New Roman"/>
          <w:sz w:val="24"/>
          <w:szCs w:val="24"/>
        </w:rPr>
        <w:t>-genera</w:t>
      </w:r>
      <w:r w:rsidR="00D27B45">
        <w:rPr>
          <w:rFonts w:ascii="Times New Roman" w:hAnsi="Times New Roman" w:cs="Times New Roman"/>
          <w:sz w:val="24"/>
          <w:szCs w:val="24"/>
        </w:rPr>
        <w:t xml:space="preserve">tion college students </w:t>
      </w:r>
      <w:r w:rsidR="00851016">
        <w:rPr>
          <w:rFonts w:ascii="Times New Roman" w:hAnsi="Times New Roman" w:cs="Times New Roman"/>
          <w:sz w:val="24"/>
          <w:szCs w:val="24"/>
        </w:rPr>
        <w:t xml:space="preserve">to </w:t>
      </w:r>
      <w:r w:rsidR="00D27B45">
        <w:rPr>
          <w:rFonts w:ascii="Times New Roman" w:hAnsi="Times New Roman" w:cs="Times New Roman"/>
          <w:sz w:val="24"/>
          <w:szCs w:val="24"/>
        </w:rPr>
        <w:t xml:space="preserve">apply </w:t>
      </w:r>
      <w:r w:rsidR="00851016">
        <w:rPr>
          <w:rFonts w:ascii="Times New Roman" w:hAnsi="Times New Roman" w:cs="Times New Roman"/>
          <w:sz w:val="24"/>
          <w:szCs w:val="24"/>
        </w:rPr>
        <w:t xml:space="preserve">successfully </w:t>
      </w:r>
      <w:r w:rsidR="00D27B45">
        <w:rPr>
          <w:rFonts w:ascii="Times New Roman" w:hAnsi="Times New Roman" w:cs="Times New Roman"/>
          <w:sz w:val="24"/>
          <w:szCs w:val="24"/>
        </w:rPr>
        <w:t>for the Tennessee Promise scholarship, and ultimately lose their chance at a college education</w:t>
      </w:r>
      <w:r w:rsidR="004754DC">
        <w:rPr>
          <w:rFonts w:ascii="Times New Roman" w:hAnsi="Times New Roman" w:cs="Times New Roman"/>
          <w:sz w:val="24"/>
          <w:szCs w:val="24"/>
        </w:rPr>
        <w:t xml:space="preserve"> (</w:t>
      </w:r>
      <w:r w:rsidR="004754DC" w:rsidRPr="00504695">
        <w:rPr>
          <w:rFonts w:ascii="Times New Roman" w:hAnsi="Times New Roman" w:cs="Times New Roman"/>
          <w:sz w:val="24"/>
          <w:szCs w:val="24"/>
        </w:rPr>
        <w:t>"Alexander: FAFSA a 'barrier'</w:t>
      </w:r>
      <w:r w:rsidR="004754DC">
        <w:rPr>
          <w:rFonts w:ascii="Times New Roman" w:hAnsi="Times New Roman" w:cs="Times New Roman"/>
          <w:sz w:val="24"/>
          <w:szCs w:val="24"/>
        </w:rPr>
        <w:t>”).</w:t>
      </w:r>
    </w:p>
    <w:p w14:paraId="7A7BDB17" w14:textId="64E3B13B" w:rsidR="004535FA" w:rsidRDefault="00DC4A73" w:rsidP="00246851">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In addition to frustration with the FAFSA, </w:t>
      </w:r>
      <w:r w:rsidR="001330B5">
        <w:rPr>
          <w:rFonts w:ascii="Times New Roman" w:hAnsi="Times New Roman" w:cs="Times New Roman"/>
          <w:sz w:val="24"/>
          <w:szCs w:val="24"/>
        </w:rPr>
        <w:t xml:space="preserve">Tennessee Promise receives disapproval </w:t>
      </w:r>
      <w:r w:rsidR="004535FA">
        <w:rPr>
          <w:rFonts w:ascii="Times New Roman" w:hAnsi="Times New Roman" w:cs="Times New Roman"/>
          <w:sz w:val="24"/>
          <w:szCs w:val="24"/>
        </w:rPr>
        <w:t xml:space="preserve">from some people </w:t>
      </w:r>
      <w:r w:rsidR="001330B5">
        <w:rPr>
          <w:rFonts w:ascii="Times New Roman" w:hAnsi="Times New Roman" w:cs="Times New Roman"/>
          <w:sz w:val="24"/>
          <w:szCs w:val="24"/>
        </w:rPr>
        <w:t>for being</w:t>
      </w:r>
      <w:r>
        <w:rPr>
          <w:rFonts w:ascii="Times New Roman" w:hAnsi="Times New Roman" w:cs="Times New Roman"/>
          <w:sz w:val="24"/>
          <w:szCs w:val="24"/>
        </w:rPr>
        <w:t xml:space="preserve"> </w:t>
      </w:r>
      <w:r w:rsidR="001330B5">
        <w:rPr>
          <w:rFonts w:ascii="Times New Roman" w:hAnsi="Times New Roman" w:cs="Times New Roman"/>
          <w:sz w:val="24"/>
          <w:szCs w:val="24"/>
        </w:rPr>
        <w:t xml:space="preserve">a </w:t>
      </w:r>
      <w:r>
        <w:rPr>
          <w:rFonts w:ascii="Times New Roman" w:hAnsi="Times New Roman" w:cs="Times New Roman"/>
          <w:sz w:val="24"/>
          <w:szCs w:val="24"/>
        </w:rPr>
        <w:t>last</w:t>
      </w:r>
      <w:ins w:id="156" w:author="Amanda Freuler" w:date="2016-10-23T21:09:00Z">
        <w:r w:rsidR="00E40707">
          <w:rPr>
            <w:rFonts w:ascii="Times New Roman" w:hAnsi="Times New Roman" w:cs="Times New Roman"/>
            <w:sz w:val="24"/>
            <w:szCs w:val="24"/>
          </w:rPr>
          <w:t>-</w:t>
        </w:r>
      </w:ins>
      <w:del w:id="157" w:author="Amanda Freuler" w:date="2016-10-23T21:09:00Z">
        <w:r w:rsidDel="00E40707">
          <w:rPr>
            <w:rFonts w:ascii="Times New Roman" w:hAnsi="Times New Roman" w:cs="Times New Roman"/>
            <w:sz w:val="24"/>
            <w:szCs w:val="24"/>
          </w:rPr>
          <w:delText xml:space="preserve"> </w:delText>
        </w:r>
      </w:del>
      <w:r>
        <w:rPr>
          <w:rFonts w:ascii="Times New Roman" w:hAnsi="Times New Roman" w:cs="Times New Roman"/>
          <w:sz w:val="24"/>
          <w:szCs w:val="24"/>
        </w:rPr>
        <w:t>dollar</w:t>
      </w:r>
      <w:r w:rsidR="001330B5">
        <w:rPr>
          <w:rFonts w:ascii="Times New Roman" w:hAnsi="Times New Roman" w:cs="Times New Roman"/>
          <w:sz w:val="24"/>
          <w:szCs w:val="24"/>
        </w:rPr>
        <w:t xml:space="preserve"> scholarship</w:t>
      </w:r>
      <w:r>
        <w:rPr>
          <w:rFonts w:ascii="Times New Roman" w:hAnsi="Times New Roman" w:cs="Times New Roman"/>
          <w:sz w:val="24"/>
          <w:szCs w:val="24"/>
        </w:rPr>
        <w:t xml:space="preserve">, while Obama’s America’s College Promise would give students </w:t>
      </w:r>
      <w:del w:id="158" w:author="Amanda Freuler" w:date="2016-10-23T21:10:00Z">
        <w:r w:rsidDel="00E40707">
          <w:rPr>
            <w:rFonts w:ascii="Times New Roman" w:hAnsi="Times New Roman" w:cs="Times New Roman"/>
            <w:sz w:val="24"/>
            <w:szCs w:val="24"/>
          </w:rPr>
          <w:delText xml:space="preserve">the </w:delText>
        </w:r>
      </w:del>
      <w:r>
        <w:rPr>
          <w:rFonts w:ascii="Times New Roman" w:hAnsi="Times New Roman" w:cs="Times New Roman"/>
          <w:sz w:val="24"/>
          <w:szCs w:val="24"/>
        </w:rPr>
        <w:t xml:space="preserve">financial assistance regardless of how much other financial aid they </w:t>
      </w:r>
      <w:r w:rsidR="000A13B0">
        <w:rPr>
          <w:rFonts w:ascii="Times New Roman" w:hAnsi="Times New Roman" w:cs="Times New Roman"/>
          <w:sz w:val="24"/>
          <w:szCs w:val="24"/>
        </w:rPr>
        <w:t>receive</w:t>
      </w:r>
      <w:r>
        <w:rPr>
          <w:rFonts w:ascii="Times New Roman" w:hAnsi="Times New Roman" w:cs="Times New Roman"/>
          <w:sz w:val="24"/>
          <w:szCs w:val="24"/>
        </w:rPr>
        <w:t xml:space="preserve">. </w:t>
      </w:r>
      <w:r w:rsidR="001330B5">
        <w:rPr>
          <w:rFonts w:ascii="Times New Roman" w:hAnsi="Times New Roman" w:cs="Times New Roman"/>
          <w:sz w:val="24"/>
          <w:szCs w:val="24"/>
        </w:rPr>
        <w:t xml:space="preserve">As mentioned, </w:t>
      </w:r>
      <w:r w:rsidR="004535FA">
        <w:rPr>
          <w:rFonts w:ascii="Times New Roman" w:hAnsi="Times New Roman" w:cs="Times New Roman"/>
          <w:sz w:val="24"/>
          <w:szCs w:val="24"/>
        </w:rPr>
        <w:t xml:space="preserve">Rep. </w:t>
      </w:r>
      <w:r w:rsidR="001330B5">
        <w:rPr>
          <w:rFonts w:ascii="Times New Roman" w:hAnsi="Times New Roman" w:cs="Times New Roman"/>
          <w:sz w:val="24"/>
          <w:szCs w:val="24"/>
        </w:rPr>
        <w:t xml:space="preserve">Steve Cohen disagrees with how funds are distributed to students through Tennessee Promise, and supports Obama’s scholarship plan. </w:t>
      </w:r>
      <w:r w:rsidR="005B0E49">
        <w:rPr>
          <w:rFonts w:ascii="Times New Roman" w:hAnsi="Times New Roman" w:cs="Times New Roman"/>
          <w:sz w:val="24"/>
          <w:szCs w:val="24"/>
        </w:rPr>
        <w:t xml:space="preserve">Cohen argues, </w:t>
      </w:r>
      <w:r w:rsidR="001330B5">
        <w:rPr>
          <w:rFonts w:ascii="Times New Roman" w:hAnsi="Times New Roman" w:cs="Times New Roman"/>
          <w:sz w:val="24"/>
          <w:szCs w:val="24"/>
        </w:rPr>
        <w:t>“</w:t>
      </w:r>
      <w:r w:rsidR="001330B5" w:rsidRPr="001330B5">
        <w:rPr>
          <w:rFonts w:ascii="Times New Roman" w:hAnsi="Times New Roman" w:cs="Times New Roman"/>
          <w:sz w:val="24"/>
          <w:szCs w:val="24"/>
        </w:rPr>
        <w:t xml:space="preserve">The federal program would allow for students to receive more than the cost of tuition to help cover those </w:t>
      </w:r>
      <w:r w:rsidR="001330B5">
        <w:rPr>
          <w:rFonts w:ascii="Times New Roman" w:hAnsi="Times New Roman" w:cs="Times New Roman"/>
          <w:sz w:val="24"/>
          <w:szCs w:val="24"/>
        </w:rPr>
        <w:t>e</w:t>
      </w:r>
      <w:r w:rsidR="005B0E49">
        <w:rPr>
          <w:rFonts w:ascii="Times New Roman" w:hAnsi="Times New Roman" w:cs="Times New Roman"/>
          <w:sz w:val="24"/>
          <w:szCs w:val="24"/>
        </w:rPr>
        <w:t>x</w:t>
      </w:r>
      <w:r w:rsidR="00A514C3">
        <w:rPr>
          <w:rFonts w:ascii="Times New Roman" w:hAnsi="Times New Roman" w:cs="Times New Roman"/>
          <w:sz w:val="24"/>
          <w:szCs w:val="24"/>
        </w:rPr>
        <w:t>tra costs of attending college” (</w:t>
      </w:r>
      <w:ins w:id="159" w:author="Amanda Freuler" w:date="2016-10-21T21:59:00Z">
        <w:r w:rsidR="009E7A79" w:rsidRPr="00D0054D">
          <w:rPr>
            <w:rFonts w:ascii="Times New Roman" w:hAnsi="Times New Roman" w:cs="Times New Roman"/>
            <w:i/>
            <w:iCs/>
            <w:sz w:val="24"/>
            <w:szCs w:val="24"/>
          </w:rPr>
          <w:t>Cohen Statement</w:t>
        </w:r>
        <w:r w:rsidR="009E7A79">
          <w:rPr>
            <w:rFonts w:ascii="Times New Roman" w:hAnsi="Times New Roman" w:cs="Times New Roman"/>
            <w:sz w:val="24"/>
            <w:szCs w:val="24"/>
          </w:rPr>
          <w:t>)</w:t>
        </w:r>
      </w:ins>
      <w:del w:id="160" w:author="Amanda Freuler" w:date="2016-10-21T21:59:00Z">
        <w:r w:rsidR="00A514C3" w:rsidDel="009E7A79">
          <w:rPr>
            <w:rFonts w:ascii="Times New Roman" w:hAnsi="Times New Roman" w:cs="Times New Roman"/>
            <w:sz w:val="24"/>
            <w:szCs w:val="24"/>
          </w:rPr>
          <w:delText xml:space="preserve">Plus Media </w:delText>
        </w:r>
        <w:commentRangeStart w:id="161"/>
        <w:r w:rsidR="00A514C3" w:rsidDel="009E7A79">
          <w:rPr>
            <w:rFonts w:ascii="Times New Roman" w:hAnsi="Times New Roman" w:cs="Times New Roman"/>
            <w:sz w:val="24"/>
            <w:szCs w:val="24"/>
          </w:rPr>
          <w:delText>Solutions</w:delText>
        </w:r>
        <w:commentRangeEnd w:id="161"/>
        <w:r w:rsidR="00D23722" w:rsidDel="009E7A79">
          <w:rPr>
            <w:rStyle w:val="CommentReference"/>
          </w:rPr>
          <w:commentReference w:id="161"/>
        </w:r>
        <w:r w:rsidR="00A514C3" w:rsidDel="009E7A79">
          <w:rPr>
            <w:rFonts w:ascii="Times New Roman" w:hAnsi="Times New Roman" w:cs="Times New Roman"/>
            <w:sz w:val="24"/>
            <w:szCs w:val="24"/>
          </w:rPr>
          <w:delText>)</w:delText>
        </w:r>
      </w:del>
      <w:r w:rsidR="00A514C3">
        <w:rPr>
          <w:rFonts w:ascii="Times New Roman" w:hAnsi="Times New Roman" w:cs="Times New Roman"/>
          <w:sz w:val="24"/>
          <w:szCs w:val="24"/>
        </w:rPr>
        <w:t xml:space="preserve">. </w:t>
      </w:r>
      <w:r w:rsidR="005B0E49">
        <w:rPr>
          <w:rFonts w:ascii="Times New Roman" w:hAnsi="Times New Roman" w:cs="Times New Roman"/>
          <w:sz w:val="24"/>
          <w:szCs w:val="24"/>
        </w:rPr>
        <w:t>He also supports Obama’s tuition-free community college initiative because the funds for America’s College Promise would not be taken from pre-existing federa</w:t>
      </w:r>
      <w:r w:rsidR="00A514C3">
        <w:rPr>
          <w:rFonts w:ascii="Times New Roman" w:hAnsi="Times New Roman" w:cs="Times New Roman"/>
          <w:sz w:val="24"/>
          <w:szCs w:val="24"/>
        </w:rPr>
        <w:t>l scholarships and aid programs (</w:t>
      </w:r>
      <w:ins w:id="162" w:author="Amanda Freuler" w:date="2016-10-21T22:01:00Z">
        <w:r w:rsidR="009E7A79" w:rsidRPr="00D0054D">
          <w:rPr>
            <w:rFonts w:ascii="Times New Roman" w:hAnsi="Times New Roman" w:cs="Times New Roman"/>
            <w:i/>
            <w:iCs/>
            <w:sz w:val="24"/>
            <w:szCs w:val="24"/>
          </w:rPr>
          <w:t>Cohen Statement</w:t>
        </w:r>
      </w:ins>
      <w:del w:id="163" w:author="Amanda Freuler" w:date="2016-10-21T22:01:00Z">
        <w:r w:rsidR="00A514C3" w:rsidDel="009E7A79">
          <w:rPr>
            <w:rFonts w:ascii="Times New Roman" w:hAnsi="Times New Roman" w:cs="Times New Roman"/>
            <w:sz w:val="24"/>
            <w:szCs w:val="24"/>
          </w:rPr>
          <w:delText>Plus Media Solutions</w:delText>
        </w:r>
      </w:del>
      <w:r w:rsidR="00A514C3">
        <w:rPr>
          <w:rFonts w:ascii="Times New Roman" w:hAnsi="Times New Roman" w:cs="Times New Roman"/>
          <w:sz w:val="24"/>
          <w:szCs w:val="24"/>
        </w:rPr>
        <w:t xml:space="preserve">). </w:t>
      </w:r>
      <w:r w:rsidR="005B0E49">
        <w:rPr>
          <w:rFonts w:ascii="Times New Roman" w:hAnsi="Times New Roman" w:cs="Times New Roman"/>
          <w:sz w:val="24"/>
          <w:szCs w:val="24"/>
        </w:rPr>
        <w:t>In juxtaposition to Tennessee Promise, Obama has not specified where the funds for his program would come from.</w:t>
      </w:r>
    </w:p>
    <w:p w14:paraId="57B78356" w14:textId="35C8B2DE" w:rsidR="005B0E49" w:rsidRDefault="005B0E49">
      <w:pPr>
        <w:spacing w:after="0" w:line="480" w:lineRule="auto"/>
        <w:rPr>
          <w:rFonts w:ascii="Times New Roman" w:hAnsi="Times New Roman" w:cs="Times New Roman"/>
          <w:b/>
          <w:sz w:val="24"/>
          <w:szCs w:val="24"/>
        </w:rPr>
        <w:pPrChange w:id="164" w:author="Amanda Freuler" w:date="2016-10-21T18:37:00Z">
          <w:pPr>
            <w:spacing w:line="480" w:lineRule="auto"/>
          </w:pPr>
        </w:pPrChange>
      </w:pPr>
      <w:r w:rsidRPr="000A13B0">
        <w:rPr>
          <w:rFonts w:ascii="Times New Roman" w:hAnsi="Times New Roman" w:cs="Times New Roman"/>
          <w:b/>
          <w:sz w:val="24"/>
          <w:szCs w:val="24"/>
        </w:rPr>
        <w:t>The Impact in Tennessee</w:t>
      </w:r>
    </w:p>
    <w:p w14:paraId="721AA6F5" w14:textId="468DB51F" w:rsidR="00651AB5" w:rsidRDefault="00996986">
      <w:pPr>
        <w:spacing w:after="0" w:line="480" w:lineRule="auto"/>
        <w:rPr>
          <w:rFonts w:ascii="Times New Roman" w:hAnsi="Times New Roman" w:cs="Times New Roman"/>
          <w:sz w:val="24"/>
          <w:szCs w:val="24"/>
        </w:rPr>
        <w:pPrChange w:id="165" w:author="Amanda Freuler" w:date="2016-10-21T18:37:00Z">
          <w:pPr>
            <w:spacing w:line="480" w:lineRule="auto"/>
          </w:pPr>
        </w:pPrChange>
      </w:pPr>
      <w:r>
        <w:rPr>
          <w:rFonts w:ascii="Times New Roman" w:hAnsi="Times New Roman" w:cs="Times New Roman"/>
          <w:b/>
          <w:sz w:val="24"/>
          <w:szCs w:val="24"/>
        </w:rPr>
        <w:tab/>
      </w:r>
      <w:r w:rsidR="008E6D30" w:rsidRPr="008E6D30">
        <w:rPr>
          <w:rFonts w:ascii="Times New Roman" w:hAnsi="Times New Roman" w:cs="Times New Roman"/>
          <w:sz w:val="24"/>
          <w:szCs w:val="24"/>
        </w:rPr>
        <w:t>Since the creation of</w:t>
      </w:r>
      <w:r w:rsidR="008E6D30">
        <w:rPr>
          <w:rFonts w:ascii="Times New Roman" w:hAnsi="Times New Roman" w:cs="Times New Roman"/>
          <w:sz w:val="24"/>
          <w:szCs w:val="24"/>
        </w:rPr>
        <w:t xml:space="preserve"> </w:t>
      </w:r>
      <w:r w:rsidR="000A13B0">
        <w:rPr>
          <w:rFonts w:ascii="Times New Roman" w:hAnsi="Times New Roman" w:cs="Times New Roman"/>
          <w:sz w:val="24"/>
          <w:szCs w:val="24"/>
        </w:rPr>
        <w:t>t</w:t>
      </w:r>
      <w:r w:rsidR="00755CC6">
        <w:rPr>
          <w:rFonts w:ascii="Times New Roman" w:hAnsi="Times New Roman" w:cs="Times New Roman"/>
          <w:sz w:val="24"/>
          <w:szCs w:val="24"/>
        </w:rPr>
        <w:t>nAchieves</w:t>
      </w:r>
      <w:r w:rsidR="008E6D30">
        <w:rPr>
          <w:rFonts w:ascii="Times New Roman" w:hAnsi="Times New Roman" w:cs="Times New Roman"/>
          <w:sz w:val="24"/>
          <w:szCs w:val="24"/>
        </w:rPr>
        <w:t xml:space="preserve"> through the evolution of Tennessee Promise,</w:t>
      </w:r>
      <w:r w:rsidR="00313EF4">
        <w:rPr>
          <w:rFonts w:ascii="Times New Roman" w:hAnsi="Times New Roman" w:cs="Times New Roman"/>
          <w:sz w:val="24"/>
          <w:szCs w:val="24"/>
        </w:rPr>
        <w:t xml:space="preserve"> 140,000 high school seniors </w:t>
      </w:r>
      <w:r w:rsidR="008E6D30">
        <w:rPr>
          <w:rFonts w:ascii="Times New Roman" w:hAnsi="Times New Roman" w:cs="Times New Roman"/>
          <w:sz w:val="24"/>
          <w:szCs w:val="24"/>
        </w:rPr>
        <w:t xml:space="preserve">in Tennessee have </w:t>
      </w:r>
      <w:r w:rsidR="00313EF4">
        <w:rPr>
          <w:rFonts w:ascii="Times New Roman" w:hAnsi="Times New Roman" w:cs="Times New Roman"/>
          <w:sz w:val="24"/>
          <w:szCs w:val="24"/>
        </w:rPr>
        <w:t>attend</w:t>
      </w:r>
      <w:r w:rsidR="008E6D30">
        <w:rPr>
          <w:rFonts w:ascii="Times New Roman" w:hAnsi="Times New Roman" w:cs="Times New Roman"/>
          <w:sz w:val="24"/>
          <w:szCs w:val="24"/>
        </w:rPr>
        <w:t>ed</w:t>
      </w:r>
      <w:r w:rsidR="00313EF4">
        <w:rPr>
          <w:rFonts w:ascii="Times New Roman" w:hAnsi="Times New Roman" w:cs="Times New Roman"/>
          <w:sz w:val="24"/>
          <w:szCs w:val="24"/>
        </w:rPr>
        <w:t xml:space="preserve"> community college or a technical s</w:t>
      </w:r>
      <w:r w:rsidR="002C081D">
        <w:rPr>
          <w:rFonts w:ascii="Times New Roman" w:hAnsi="Times New Roman" w:cs="Times New Roman"/>
          <w:sz w:val="24"/>
          <w:szCs w:val="24"/>
        </w:rPr>
        <w:t>chool tuition-free (Sterling).</w:t>
      </w:r>
      <w:ins w:id="166" w:author="Amanda Freuler" w:date="2016-10-23T21:10:00Z">
        <w:r w:rsidR="00E40707">
          <w:rPr>
            <w:rFonts w:ascii="Times New Roman" w:hAnsi="Times New Roman" w:cs="Times New Roman"/>
            <w:sz w:val="24"/>
            <w:szCs w:val="24"/>
          </w:rPr>
          <w:t xml:space="preserve"> In 2015</w:t>
        </w:r>
      </w:ins>
      <w:del w:id="167" w:author="Amanda Freuler" w:date="2016-10-23T21:10:00Z">
        <w:r w:rsidR="00313EF4" w:rsidDel="00E40707">
          <w:rPr>
            <w:rFonts w:ascii="Times New Roman" w:hAnsi="Times New Roman" w:cs="Times New Roman"/>
            <w:sz w:val="24"/>
            <w:szCs w:val="24"/>
          </w:rPr>
          <w:delText xml:space="preserve"> Last year</w:delText>
        </w:r>
      </w:del>
      <w:r w:rsidR="00313EF4">
        <w:rPr>
          <w:rFonts w:ascii="Times New Roman" w:hAnsi="Times New Roman" w:cs="Times New Roman"/>
          <w:sz w:val="24"/>
          <w:szCs w:val="24"/>
        </w:rPr>
        <w:t xml:space="preserve">, almost 60,000 students applied for Tennessee Promise and </w:t>
      </w:r>
      <w:r w:rsidR="00137561">
        <w:rPr>
          <w:rFonts w:ascii="Times New Roman" w:hAnsi="Times New Roman" w:cs="Times New Roman"/>
          <w:sz w:val="24"/>
          <w:szCs w:val="24"/>
        </w:rPr>
        <w:t>15,830 students remained eligible to use the scholarship</w:t>
      </w:r>
      <w:r w:rsidR="008E6D30">
        <w:rPr>
          <w:rFonts w:ascii="Times New Roman" w:hAnsi="Times New Roman" w:cs="Times New Roman"/>
          <w:sz w:val="24"/>
          <w:szCs w:val="24"/>
        </w:rPr>
        <w:t xml:space="preserve"> to enroll in classes </w:t>
      </w:r>
      <w:r w:rsidR="00137561">
        <w:rPr>
          <w:rFonts w:ascii="Times New Roman" w:hAnsi="Times New Roman" w:cs="Times New Roman"/>
          <w:sz w:val="24"/>
          <w:szCs w:val="24"/>
        </w:rPr>
        <w:t>the</w:t>
      </w:r>
      <w:r w:rsidR="008E6D30">
        <w:rPr>
          <w:rFonts w:ascii="Times New Roman" w:hAnsi="Times New Roman" w:cs="Times New Roman"/>
          <w:sz w:val="24"/>
          <w:szCs w:val="24"/>
        </w:rPr>
        <w:t xml:space="preserve"> following</w:t>
      </w:r>
      <w:r w:rsidR="00137561">
        <w:rPr>
          <w:rFonts w:ascii="Times New Roman" w:hAnsi="Times New Roman" w:cs="Times New Roman"/>
          <w:sz w:val="24"/>
          <w:szCs w:val="24"/>
        </w:rPr>
        <w:t xml:space="preserve"> fall. </w:t>
      </w:r>
      <w:r w:rsidR="008E6D30">
        <w:rPr>
          <w:rFonts w:ascii="Times New Roman" w:hAnsi="Times New Roman" w:cs="Times New Roman"/>
          <w:sz w:val="24"/>
          <w:szCs w:val="24"/>
        </w:rPr>
        <w:t>As a result of the Tennessee Promise</w:t>
      </w:r>
      <w:r w:rsidR="000A13B0">
        <w:rPr>
          <w:rFonts w:ascii="Times New Roman" w:hAnsi="Times New Roman" w:cs="Times New Roman"/>
          <w:sz w:val="24"/>
          <w:szCs w:val="24"/>
        </w:rPr>
        <w:t xml:space="preserve"> FAFSA requirement</w:t>
      </w:r>
      <w:r w:rsidR="00137561">
        <w:rPr>
          <w:rFonts w:ascii="Times New Roman" w:hAnsi="Times New Roman" w:cs="Times New Roman"/>
          <w:sz w:val="24"/>
          <w:szCs w:val="24"/>
        </w:rPr>
        <w:t xml:space="preserve">, Tennessee now sustains 40 percent of </w:t>
      </w:r>
      <w:r w:rsidR="000A13B0">
        <w:rPr>
          <w:rFonts w:ascii="Times New Roman" w:hAnsi="Times New Roman" w:cs="Times New Roman"/>
          <w:sz w:val="24"/>
          <w:szCs w:val="24"/>
        </w:rPr>
        <w:t>FAFSA completion in the country;</w:t>
      </w:r>
      <w:r w:rsidR="00137561">
        <w:rPr>
          <w:rFonts w:ascii="Times New Roman" w:hAnsi="Times New Roman" w:cs="Times New Roman"/>
          <w:sz w:val="24"/>
          <w:szCs w:val="24"/>
        </w:rPr>
        <w:t xml:space="preserve"> whic</w:t>
      </w:r>
      <w:r w:rsidR="004754DC">
        <w:rPr>
          <w:rFonts w:ascii="Times New Roman" w:hAnsi="Times New Roman" w:cs="Times New Roman"/>
          <w:sz w:val="24"/>
          <w:szCs w:val="24"/>
        </w:rPr>
        <w:t xml:space="preserve">h is more than any other state </w:t>
      </w:r>
      <w:r w:rsidR="004754DC" w:rsidRPr="004754DC">
        <w:rPr>
          <w:rFonts w:ascii="Times New Roman" w:hAnsi="Times New Roman" w:cs="Times New Roman"/>
          <w:sz w:val="24"/>
          <w:szCs w:val="24"/>
        </w:rPr>
        <w:t>(“</w:t>
      </w:r>
      <w:r w:rsidR="004754DC" w:rsidRPr="004754DC">
        <w:rPr>
          <w:rFonts w:ascii="Times New Roman" w:hAnsi="Times New Roman" w:cs="Times New Roman"/>
          <w:iCs/>
          <w:sz w:val="24"/>
          <w:szCs w:val="24"/>
        </w:rPr>
        <w:t>Nearly 60,000 High School Seniors”).</w:t>
      </w:r>
      <w:r w:rsidR="004754DC">
        <w:rPr>
          <w:rFonts w:ascii="Times New Roman" w:hAnsi="Times New Roman" w:cs="Times New Roman"/>
          <w:i/>
          <w:iCs/>
          <w:sz w:val="24"/>
          <w:szCs w:val="24"/>
        </w:rPr>
        <w:t xml:space="preserve"> </w:t>
      </w:r>
      <w:r w:rsidR="000A13B0">
        <w:rPr>
          <w:rFonts w:ascii="Times New Roman" w:hAnsi="Times New Roman" w:cs="Times New Roman"/>
          <w:sz w:val="24"/>
          <w:szCs w:val="24"/>
        </w:rPr>
        <w:t>Furthermore</w:t>
      </w:r>
      <w:r w:rsidR="00651AB5">
        <w:rPr>
          <w:rFonts w:ascii="Times New Roman" w:hAnsi="Times New Roman" w:cs="Times New Roman"/>
          <w:sz w:val="24"/>
          <w:szCs w:val="24"/>
        </w:rPr>
        <w:t>, due to Tennessee Promise’s eight</w:t>
      </w:r>
      <w:ins w:id="168" w:author="Amanda Freuler" w:date="2016-10-23T21:11:00Z">
        <w:r w:rsidR="00E40707">
          <w:rPr>
            <w:rFonts w:ascii="Times New Roman" w:hAnsi="Times New Roman" w:cs="Times New Roman"/>
            <w:sz w:val="24"/>
            <w:szCs w:val="24"/>
          </w:rPr>
          <w:t xml:space="preserve"> </w:t>
        </w:r>
      </w:ins>
      <w:del w:id="169" w:author="Amanda Freuler" w:date="2016-10-23T21:11:00Z">
        <w:r w:rsidR="00651AB5" w:rsidDel="00E40707">
          <w:rPr>
            <w:rFonts w:ascii="Times New Roman" w:hAnsi="Times New Roman" w:cs="Times New Roman"/>
            <w:sz w:val="24"/>
            <w:szCs w:val="24"/>
          </w:rPr>
          <w:delText>-</w:delText>
        </w:r>
      </w:del>
      <w:r w:rsidR="00651AB5">
        <w:rPr>
          <w:rFonts w:ascii="Times New Roman" w:hAnsi="Times New Roman" w:cs="Times New Roman"/>
          <w:sz w:val="24"/>
          <w:szCs w:val="24"/>
        </w:rPr>
        <w:t xml:space="preserve">hour community service requirement per semester, 32, 208 </w:t>
      </w:r>
      <w:r w:rsidR="000A13B0">
        <w:rPr>
          <w:rFonts w:ascii="Times New Roman" w:hAnsi="Times New Roman" w:cs="Times New Roman"/>
          <w:sz w:val="24"/>
          <w:szCs w:val="24"/>
        </w:rPr>
        <w:t>t</w:t>
      </w:r>
      <w:r w:rsidR="00755CC6">
        <w:rPr>
          <w:rFonts w:ascii="Times New Roman" w:hAnsi="Times New Roman" w:cs="Times New Roman"/>
          <w:sz w:val="24"/>
          <w:szCs w:val="24"/>
        </w:rPr>
        <w:t>nAchieves</w:t>
      </w:r>
      <w:r w:rsidR="00651AB5">
        <w:rPr>
          <w:rFonts w:ascii="Times New Roman" w:hAnsi="Times New Roman" w:cs="Times New Roman"/>
          <w:sz w:val="24"/>
          <w:szCs w:val="24"/>
        </w:rPr>
        <w:t>/Promise stu</w:t>
      </w:r>
      <w:r w:rsidR="000A13B0">
        <w:rPr>
          <w:rFonts w:ascii="Times New Roman" w:hAnsi="Times New Roman" w:cs="Times New Roman"/>
          <w:sz w:val="24"/>
          <w:szCs w:val="24"/>
        </w:rPr>
        <w:t>dents have given 344, 477 hours’ worth</w:t>
      </w:r>
      <w:r w:rsidR="00651AB5">
        <w:rPr>
          <w:rFonts w:ascii="Times New Roman" w:hAnsi="Times New Roman" w:cs="Times New Roman"/>
          <w:sz w:val="24"/>
          <w:szCs w:val="24"/>
        </w:rPr>
        <w:t xml:space="preserve"> of community servic</w:t>
      </w:r>
      <w:r w:rsidR="002C081D">
        <w:rPr>
          <w:rFonts w:ascii="Times New Roman" w:hAnsi="Times New Roman" w:cs="Times New Roman"/>
          <w:sz w:val="24"/>
          <w:szCs w:val="24"/>
        </w:rPr>
        <w:t>e back to Tennessee communities (Sterling).</w:t>
      </w:r>
    </w:p>
    <w:p w14:paraId="098B4348" w14:textId="79349A91" w:rsidR="005B0E49" w:rsidRPr="00651AB5" w:rsidRDefault="005B0E49">
      <w:pPr>
        <w:spacing w:after="0" w:line="480" w:lineRule="auto"/>
        <w:rPr>
          <w:rFonts w:ascii="Times New Roman" w:hAnsi="Times New Roman" w:cs="Times New Roman"/>
          <w:sz w:val="24"/>
          <w:szCs w:val="24"/>
        </w:rPr>
        <w:pPrChange w:id="170" w:author="Amanda Freuler" w:date="2016-10-21T18:37:00Z">
          <w:pPr>
            <w:spacing w:line="480" w:lineRule="auto"/>
          </w:pPr>
        </w:pPrChange>
      </w:pPr>
      <w:r>
        <w:rPr>
          <w:rFonts w:ascii="Times New Roman" w:hAnsi="Times New Roman" w:cs="Times New Roman"/>
          <w:b/>
          <w:bCs/>
          <w:sz w:val="24"/>
          <w:szCs w:val="24"/>
        </w:rPr>
        <w:t>American Opinion on Free College</w:t>
      </w:r>
    </w:p>
    <w:p w14:paraId="32C96A50" w14:textId="7772677E" w:rsidR="00BE7D8C" w:rsidRDefault="00143A36">
      <w:pPr>
        <w:spacing w:after="0" w:line="480" w:lineRule="auto"/>
        <w:rPr>
          <w:rFonts w:ascii="Times New Roman" w:hAnsi="Times New Roman" w:cs="Times New Roman"/>
          <w:sz w:val="24"/>
          <w:szCs w:val="24"/>
        </w:rPr>
        <w:pPrChange w:id="171" w:author="Amanda Freuler" w:date="2016-10-21T18:37:00Z">
          <w:pPr>
            <w:spacing w:line="480" w:lineRule="auto"/>
          </w:pPr>
        </w:pPrChange>
      </w:pPr>
      <w:r>
        <w:rPr>
          <w:rFonts w:ascii="Times New Roman" w:hAnsi="Times New Roman" w:cs="Times New Roman"/>
          <w:sz w:val="24"/>
          <w:szCs w:val="24"/>
        </w:rPr>
        <w:tab/>
      </w:r>
      <w:r w:rsidRPr="005B62B8">
        <w:rPr>
          <w:rFonts w:ascii="Times New Roman" w:hAnsi="Times New Roman" w:cs="Times New Roman"/>
          <w:sz w:val="24"/>
          <w:szCs w:val="24"/>
        </w:rPr>
        <w:t xml:space="preserve">As college costs have </w:t>
      </w:r>
      <w:r w:rsidR="005B62B8">
        <w:rPr>
          <w:rFonts w:ascii="Times New Roman" w:hAnsi="Times New Roman" w:cs="Times New Roman"/>
          <w:sz w:val="24"/>
          <w:szCs w:val="24"/>
        </w:rPr>
        <w:t>exponentially risen</w:t>
      </w:r>
      <w:r w:rsidR="004E20FF" w:rsidRPr="005B62B8">
        <w:rPr>
          <w:rFonts w:ascii="Times New Roman" w:hAnsi="Times New Roman" w:cs="Times New Roman"/>
          <w:sz w:val="24"/>
          <w:szCs w:val="24"/>
        </w:rPr>
        <w:t xml:space="preserve"> </w:t>
      </w:r>
      <w:r w:rsidR="005B62B8">
        <w:rPr>
          <w:rFonts w:ascii="Times New Roman" w:hAnsi="Times New Roman" w:cs="Times New Roman"/>
          <w:sz w:val="24"/>
          <w:szCs w:val="24"/>
        </w:rPr>
        <w:t>in recent</w:t>
      </w:r>
      <w:r w:rsidR="004E20FF" w:rsidRPr="005B62B8">
        <w:rPr>
          <w:rFonts w:ascii="Times New Roman" w:hAnsi="Times New Roman" w:cs="Times New Roman"/>
          <w:sz w:val="24"/>
          <w:szCs w:val="24"/>
        </w:rPr>
        <w:t xml:space="preserve"> decades</w:t>
      </w:r>
      <w:r w:rsidR="004E20FF">
        <w:rPr>
          <w:rFonts w:ascii="Times New Roman" w:hAnsi="Times New Roman" w:cs="Times New Roman"/>
          <w:sz w:val="24"/>
          <w:szCs w:val="24"/>
        </w:rPr>
        <w:t xml:space="preserve">, the Pew Research Center conducted a study </w:t>
      </w:r>
      <w:r w:rsidR="005C3C40">
        <w:rPr>
          <w:rFonts w:ascii="Times New Roman" w:hAnsi="Times New Roman" w:cs="Times New Roman"/>
          <w:sz w:val="24"/>
          <w:szCs w:val="24"/>
        </w:rPr>
        <w:t xml:space="preserve">in 2011 </w:t>
      </w:r>
      <w:r w:rsidR="004E20FF">
        <w:rPr>
          <w:rFonts w:ascii="Times New Roman" w:hAnsi="Times New Roman" w:cs="Times New Roman"/>
          <w:sz w:val="24"/>
          <w:szCs w:val="24"/>
        </w:rPr>
        <w:t xml:space="preserve">to analyze if </w:t>
      </w:r>
      <w:r w:rsidR="00750229">
        <w:rPr>
          <w:rFonts w:ascii="Times New Roman" w:hAnsi="Times New Roman" w:cs="Times New Roman"/>
          <w:sz w:val="24"/>
          <w:szCs w:val="24"/>
        </w:rPr>
        <w:t xml:space="preserve">people think </w:t>
      </w:r>
      <w:r w:rsidR="004E20FF">
        <w:rPr>
          <w:rFonts w:ascii="Times New Roman" w:hAnsi="Times New Roman" w:cs="Times New Roman"/>
          <w:sz w:val="24"/>
          <w:szCs w:val="24"/>
        </w:rPr>
        <w:t xml:space="preserve">the costs associated with college are worth the </w:t>
      </w:r>
      <w:r>
        <w:rPr>
          <w:rFonts w:ascii="Times New Roman" w:hAnsi="Times New Roman" w:cs="Times New Roman"/>
          <w:sz w:val="24"/>
          <w:szCs w:val="24"/>
        </w:rPr>
        <w:t>results</w:t>
      </w:r>
      <w:r w:rsidR="005C4BCE">
        <w:rPr>
          <w:rFonts w:ascii="Times New Roman" w:hAnsi="Times New Roman" w:cs="Times New Roman"/>
          <w:sz w:val="24"/>
          <w:szCs w:val="24"/>
        </w:rPr>
        <w:t xml:space="preserve">. </w:t>
      </w:r>
      <w:ins w:id="172" w:author="Amanda Freuler" w:date="2016-10-23T21:12:00Z">
        <w:r w:rsidR="00E40707">
          <w:rPr>
            <w:rFonts w:ascii="Times New Roman" w:hAnsi="Times New Roman" w:cs="Times New Roman"/>
            <w:sz w:val="24"/>
            <w:szCs w:val="24"/>
          </w:rPr>
          <w:t>T</w:t>
        </w:r>
      </w:ins>
      <w:del w:id="173" w:author="Amanda Freuler" w:date="2016-10-23T21:12:00Z">
        <w:r w:rsidR="005C4BCE" w:rsidDel="00E40707">
          <w:rPr>
            <w:rFonts w:ascii="Times New Roman" w:hAnsi="Times New Roman" w:cs="Times New Roman"/>
            <w:sz w:val="24"/>
            <w:szCs w:val="24"/>
          </w:rPr>
          <w:delText>A large p</w:delText>
        </w:r>
      </w:del>
      <w:del w:id="174" w:author="Amanda Freuler" w:date="2016-10-23T21:13:00Z">
        <w:r w:rsidR="005C4BCE" w:rsidDel="00E40707">
          <w:rPr>
            <w:rFonts w:ascii="Times New Roman" w:hAnsi="Times New Roman" w:cs="Times New Roman"/>
            <w:sz w:val="24"/>
            <w:szCs w:val="24"/>
          </w:rPr>
          <w:delText>art of t</w:delText>
        </w:r>
      </w:del>
      <w:r w:rsidR="005C4BCE">
        <w:rPr>
          <w:rFonts w:ascii="Times New Roman" w:hAnsi="Times New Roman" w:cs="Times New Roman"/>
          <w:sz w:val="24"/>
          <w:szCs w:val="24"/>
        </w:rPr>
        <w:t>his study</w:t>
      </w:r>
      <w:ins w:id="175" w:author="Amanda Freuler" w:date="2016-10-23T21:13:00Z">
        <w:r w:rsidR="00E40707">
          <w:rPr>
            <w:rFonts w:ascii="Times New Roman" w:hAnsi="Times New Roman" w:cs="Times New Roman"/>
            <w:sz w:val="24"/>
            <w:szCs w:val="24"/>
          </w:rPr>
          <w:t xml:space="preserve"> primarily</w:t>
        </w:r>
      </w:ins>
      <w:r w:rsidR="005C4BCE">
        <w:rPr>
          <w:rFonts w:ascii="Times New Roman" w:hAnsi="Times New Roman" w:cs="Times New Roman"/>
          <w:sz w:val="24"/>
          <w:szCs w:val="24"/>
        </w:rPr>
        <w:t xml:space="preserve"> involved polling </w:t>
      </w:r>
      <w:r w:rsidR="004E20FF">
        <w:rPr>
          <w:rFonts w:ascii="Times New Roman" w:hAnsi="Times New Roman" w:cs="Times New Roman"/>
          <w:sz w:val="24"/>
          <w:szCs w:val="24"/>
        </w:rPr>
        <w:t xml:space="preserve">United States citizens </w:t>
      </w:r>
      <w:r w:rsidR="005C4BCE">
        <w:rPr>
          <w:rFonts w:ascii="Times New Roman" w:hAnsi="Times New Roman" w:cs="Times New Roman"/>
          <w:sz w:val="24"/>
          <w:szCs w:val="24"/>
        </w:rPr>
        <w:t xml:space="preserve">to gauge how they </w:t>
      </w:r>
      <w:r w:rsidR="004E20FF">
        <w:rPr>
          <w:rFonts w:ascii="Times New Roman" w:hAnsi="Times New Roman" w:cs="Times New Roman"/>
          <w:sz w:val="24"/>
          <w:szCs w:val="24"/>
        </w:rPr>
        <w:t xml:space="preserve">feel about </w:t>
      </w:r>
      <w:r w:rsidR="005B62B8">
        <w:rPr>
          <w:rFonts w:ascii="Times New Roman" w:hAnsi="Times New Roman" w:cs="Times New Roman"/>
          <w:sz w:val="24"/>
          <w:szCs w:val="24"/>
        </w:rPr>
        <w:t xml:space="preserve">varied </w:t>
      </w:r>
      <w:r w:rsidR="004E20FF" w:rsidRPr="005B62B8">
        <w:rPr>
          <w:rFonts w:ascii="Times New Roman" w:hAnsi="Times New Roman" w:cs="Times New Roman"/>
          <w:sz w:val="24"/>
          <w:szCs w:val="24"/>
        </w:rPr>
        <w:t>aspects of college</w:t>
      </w:r>
      <w:r w:rsidR="004535FA">
        <w:rPr>
          <w:rFonts w:ascii="Times New Roman" w:hAnsi="Times New Roman" w:cs="Times New Roman"/>
          <w:sz w:val="24"/>
          <w:szCs w:val="24"/>
        </w:rPr>
        <w:t xml:space="preserve"> such as, the expenses</w:t>
      </w:r>
      <w:r w:rsidR="005C3C40">
        <w:rPr>
          <w:rFonts w:ascii="Times New Roman" w:hAnsi="Times New Roman" w:cs="Times New Roman"/>
          <w:sz w:val="24"/>
          <w:szCs w:val="24"/>
        </w:rPr>
        <w:t xml:space="preserve">, </w:t>
      </w:r>
      <w:r w:rsidR="008F5A99">
        <w:rPr>
          <w:rFonts w:ascii="Times New Roman" w:hAnsi="Times New Roman" w:cs="Times New Roman"/>
          <w:sz w:val="24"/>
          <w:szCs w:val="24"/>
        </w:rPr>
        <w:t xml:space="preserve">their overall </w:t>
      </w:r>
      <w:r w:rsidR="005C3C40">
        <w:rPr>
          <w:rFonts w:ascii="Times New Roman" w:hAnsi="Times New Roman" w:cs="Times New Roman"/>
          <w:sz w:val="24"/>
          <w:szCs w:val="24"/>
        </w:rPr>
        <w:t>experience</w:t>
      </w:r>
      <w:r w:rsidR="008F5A99">
        <w:rPr>
          <w:rFonts w:ascii="Times New Roman" w:hAnsi="Times New Roman" w:cs="Times New Roman"/>
          <w:sz w:val="24"/>
          <w:szCs w:val="24"/>
        </w:rPr>
        <w:t>,</w:t>
      </w:r>
      <w:r w:rsidR="004E20FF">
        <w:rPr>
          <w:rFonts w:ascii="Times New Roman" w:hAnsi="Times New Roman" w:cs="Times New Roman"/>
          <w:sz w:val="24"/>
          <w:szCs w:val="24"/>
        </w:rPr>
        <w:t xml:space="preserve"> and </w:t>
      </w:r>
      <w:r w:rsidR="008F5A99">
        <w:rPr>
          <w:rFonts w:ascii="Times New Roman" w:hAnsi="Times New Roman" w:cs="Times New Roman"/>
          <w:sz w:val="24"/>
          <w:szCs w:val="24"/>
        </w:rPr>
        <w:t xml:space="preserve">the </w:t>
      </w:r>
      <w:r w:rsidR="004E20FF">
        <w:rPr>
          <w:rFonts w:ascii="Times New Roman" w:hAnsi="Times New Roman" w:cs="Times New Roman"/>
          <w:sz w:val="24"/>
          <w:szCs w:val="24"/>
        </w:rPr>
        <w:t xml:space="preserve">effects on </w:t>
      </w:r>
      <w:r w:rsidR="00032857">
        <w:rPr>
          <w:rFonts w:ascii="Times New Roman" w:hAnsi="Times New Roman" w:cs="Times New Roman"/>
          <w:sz w:val="24"/>
          <w:szCs w:val="24"/>
        </w:rPr>
        <w:t>students</w:t>
      </w:r>
      <w:r w:rsidR="008F5A99">
        <w:rPr>
          <w:rFonts w:ascii="Times New Roman" w:hAnsi="Times New Roman" w:cs="Times New Roman"/>
          <w:sz w:val="24"/>
          <w:szCs w:val="24"/>
        </w:rPr>
        <w:t>’ careers and lives</w:t>
      </w:r>
      <w:r w:rsidR="00032857">
        <w:rPr>
          <w:rFonts w:ascii="Times New Roman" w:hAnsi="Times New Roman" w:cs="Times New Roman"/>
          <w:sz w:val="24"/>
          <w:szCs w:val="24"/>
        </w:rPr>
        <w:t xml:space="preserve"> past graduation. </w:t>
      </w:r>
      <w:r w:rsidR="004E20FF">
        <w:rPr>
          <w:rFonts w:ascii="Times New Roman" w:hAnsi="Times New Roman" w:cs="Times New Roman"/>
          <w:sz w:val="24"/>
          <w:szCs w:val="24"/>
        </w:rPr>
        <w:t xml:space="preserve">The Pew Research Center also asked the public how they think college </w:t>
      </w:r>
      <w:r w:rsidR="008F5A99">
        <w:rPr>
          <w:rFonts w:ascii="Times New Roman" w:hAnsi="Times New Roman" w:cs="Times New Roman"/>
          <w:sz w:val="24"/>
          <w:szCs w:val="24"/>
        </w:rPr>
        <w:t>tuition should be paid for, and where</w:t>
      </w:r>
      <w:r w:rsidR="004E20FF">
        <w:rPr>
          <w:rFonts w:ascii="Times New Roman" w:hAnsi="Times New Roman" w:cs="Times New Roman"/>
          <w:sz w:val="24"/>
          <w:szCs w:val="24"/>
        </w:rPr>
        <w:t xml:space="preserve"> </w:t>
      </w:r>
      <w:r w:rsidR="008F5A99">
        <w:rPr>
          <w:rFonts w:ascii="Times New Roman" w:hAnsi="Times New Roman" w:cs="Times New Roman"/>
          <w:sz w:val="24"/>
          <w:szCs w:val="24"/>
        </w:rPr>
        <w:t>the funds for college tuition should come from</w:t>
      </w:r>
      <w:r w:rsidR="00750229">
        <w:rPr>
          <w:rFonts w:ascii="Times New Roman" w:hAnsi="Times New Roman" w:cs="Times New Roman"/>
          <w:sz w:val="24"/>
          <w:szCs w:val="24"/>
        </w:rPr>
        <w:t xml:space="preserve">. </w:t>
      </w:r>
      <w:r w:rsidR="004F35CE">
        <w:rPr>
          <w:rFonts w:ascii="Times New Roman" w:hAnsi="Times New Roman" w:cs="Times New Roman"/>
          <w:sz w:val="24"/>
          <w:szCs w:val="24"/>
        </w:rPr>
        <w:t>Results of th</w:t>
      </w:r>
      <w:r w:rsidR="00FE0C97">
        <w:rPr>
          <w:rFonts w:ascii="Times New Roman" w:hAnsi="Times New Roman" w:cs="Times New Roman"/>
          <w:sz w:val="24"/>
          <w:szCs w:val="24"/>
        </w:rPr>
        <w:t>e study found that 55</w:t>
      </w:r>
      <w:r w:rsidR="00C315B8">
        <w:rPr>
          <w:rFonts w:ascii="Times New Roman" w:hAnsi="Times New Roman" w:cs="Times New Roman"/>
          <w:sz w:val="24"/>
          <w:szCs w:val="24"/>
        </w:rPr>
        <w:t xml:space="preserve"> percent</w:t>
      </w:r>
      <w:r w:rsidR="004F35CE">
        <w:rPr>
          <w:rFonts w:ascii="Times New Roman" w:hAnsi="Times New Roman" w:cs="Times New Roman"/>
          <w:sz w:val="24"/>
          <w:szCs w:val="24"/>
        </w:rPr>
        <w:t xml:space="preserve"> of Americans believe that paying for college should be the responsibility of the student and their families</w:t>
      </w:r>
      <w:r w:rsidR="00C315B8">
        <w:rPr>
          <w:rFonts w:ascii="Times New Roman" w:hAnsi="Times New Roman" w:cs="Times New Roman"/>
          <w:sz w:val="24"/>
          <w:szCs w:val="24"/>
        </w:rPr>
        <w:t>. On the other hand, 62 percent</w:t>
      </w:r>
      <w:r w:rsidR="005C4BCE">
        <w:rPr>
          <w:rFonts w:ascii="Times New Roman" w:hAnsi="Times New Roman" w:cs="Times New Roman"/>
          <w:sz w:val="24"/>
          <w:szCs w:val="24"/>
        </w:rPr>
        <w:t xml:space="preserve"> of the general public told Pew that they would support an increase in federal government spending on education this year. This option was most popular among people </w:t>
      </w:r>
      <w:r w:rsidR="00246851">
        <w:rPr>
          <w:rFonts w:ascii="Times New Roman" w:hAnsi="Times New Roman" w:cs="Times New Roman"/>
          <w:sz w:val="24"/>
          <w:szCs w:val="24"/>
        </w:rPr>
        <w:t>between the</w:t>
      </w:r>
      <w:commentRangeStart w:id="176"/>
      <w:r w:rsidR="005C4BCE">
        <w:rPr>
          <w:rFonts w:ascii="Times New Roman" w:hAnsi="Times New Roman" w:cs="Times New Roman"/>
          <w:sz w:val="24"/>
          <w:szCs w:val="24"/>
        </w:rPr>
        <w:t xml:space="preserve"> age</w:t>
      </w:r>
      <w:r w:rsidR="00246851">
        <w:rPr>
          <w:rFonts w:ascii="Times New Roman" w:hAnsi="Times New Roman" w:cs="Times New Roman"/>
          <w:sz w:val="24"/>
          <w:szCs w:val="24"/>
        </w:rPr>
        <w:t>s of 18 and</w:t>
      </w:r>
      <w:r w:rsidR="005C4BCE">
        <w:rPr>
          <w:rFonts w:ascii="Times New Roman" w:hAnsi="Times New Roman" w:cs="Times New Roman"/>
          <w:sz w:val="24"/>
          <w:szCs w:val="24"/>
        </w:rPr>
        <w:t xml:space="preserve"> 30</w:t>
      </w:r>
      <w:commentRangeEnd w:id="176"/>
      <w:r w:rsidR="005C524A">
        <w:rPr>
          <w:rStyle w:val="CommentReference"/>
        </w:rPr>
        <w:commentReference w:id="176"/>
      </w:r>
      <w:r w:rsidR="005C4BCE">
        <w:rPr>
          <w:rFonts w:ascii="Times New Roman" w:hAnsi="Times New Roman" w:cs="Times New Roman"/>
          <w:sz w:val="24"/>
          <w:szCs w:val="24"/>
        </w:rPr>
        <w:t>.</w:t>
      </w:r>
      <w:r w:rsidR="00762643">
        <w:rPr>
          <w:rFonts w:ascii="Times New Roman" w:hAnsi="Times New Roman" w:cs="Times New Roman"/>
          <w:sz w:val="24"/>
          <w:szCs w:val="24"/>
        </w:rPr>
        <w:t xml:space="preserve"> From this age group, 46 percent </w:t>
      </w:r>
      <w:r w:rsidR="005C4BCE">
        <w:rPr>
          <w:rFonts w:ascii="Times New Roman" w:hAnsi="Times New Roman" w:cs="Times New Roman"/>
          <w:sz w:val="24"/>
          <w:szCs w:val="24"/>
        </w:rPr>
        <w:t>of people said that the government should pay t</w:t>
      </w:r>
      <w:r w:rsidR="005C524A">
        <w:rPr>
          <w:rFonts w:ascii="Times New Roman" w:hAnsi="Times New Roman" w:cs="Times New Roman"/>
          <w:sz w:val="24"/>
          <w:szCs w:val="24"/>
        </w:rPr>
        <w:t>he largest sum of their tuition,</w:t>
      </w:r>
      <w:r w:rsidR="005C4BCE">
        <w:rPr>
          <w:rFonts w:ascii="Times New Roman" w:hAnsi="Times New Roman" w:cs="Times New Roman"/>
          <w:sz w:val="24"/>
          <w:szCs w:val="24"/>
        </w:rPr>
        <w:t xml:space="preserve"> while only 20 percent of people 50 and older agreed with this statement. According to Pew, a third of students who do not end up graduating with </w:t>
      </w:r>
      <w:r w:rsidR="00CA41E9">
        <w:rPr>
          <w:rFonts w:ascii="Times New Roman" w:hAnsi="Times New Roman" w:cs="Times New Roman"/>
          <w:sz w:val="24"/>
          <w:szCs w:val="24"/>
        </w:rPr>
        <w:t>a degree after attending a four-</w:t>
      </w:r>
      <w:r w:rsidR="005C4BCE">
        <w:rPr>
          <w:rFonts w:ascii="Times New Roman" w:hAnsi="Times New Roman" w:cs="Times New Roman"/>
          <w:sz w:val="24"/>
          <w:szCs w:val="24"/>
        </w:rPr>
        <w:t xml:space="preserve">year college or university tried paying for school themselves. </w:t>
      </w:r>
      <w:r w:rsidR="00017A60">
        <w:rPr>
          <w:rFonts w:ascii="Times New Roman" w:hAnsi="Times New Roman" w:cs="Times New Roman"/>
          <w:sz w:val="24"/>
          <w:szCs w:val="24"/>
        </w:rPr>
        <w:t>Despite varying public opinions on how college should be paid for, the study also showed that 86 percent of college graduates believe that college was a valuable investment. Through this study, it was proven that the rising cost of college tuition is a</w:t>
      </w:r>
      <w:r w:rsidR="00032857">
        <w:rPr>
          <w:rFonts w:ascii="Times New Roman" w:hAnsi="Times New Roman" w:cs="Times New Roman"/>
          <w:sz w:val="24"/>
          <w:szCs w:val="24"/>
        </w:rPr>
        <w:t xml:space="preserve">n </w:t>
      </w:r>
      <w:r w:rsidR="00017A60" w:rsidRPr="00032857">
        <w:rPr>
          <w:rFonts w:ascii="Times New Roman" w:hAnsi="Times New Roman" w:cs="Times New Roman"/>
          <w:sz w:val="24"/>
          <w:szCs w:val="24"/>
        </w:rPr>
        <w:t>issue</w:t>
      </w:r>
      <w:r w:rsidR="00032857">
        <w:rPr>
          <w:rFonts w:ascii="Times New Roman" w:hAnsi="Times New Roman" w:cs="Times New Roman"/>
          <w:sz w:val="24"/>
          <w:szCs w:val="24"/>
        </w:rPr>
        <w:t xml:space="preserve"> of concern</w:t>
      </w:r>
      <w:r w:rsidR="00017A60">
        <w:rPr>
          <w:rFonts w:ascii="Times New Roman" w:hAnsi="Times New Roman" w:cs="Times New Roman"/>
          <w:sz w:val="24"/>
          <w:szCs w:val="24"/>
        </w:rPr>
        <w:t xml:space="preserve"> </w:t>
      </w:r>
      <w:r w:rsidR="00D31939">
        <w:rPr>
          <w:rFonts w:ascii="Times New Roman" w:hAnsi="Times New Roman" w:cs="Times New Roman"/>
          <w:sz w:val="24"/>
          <w:szCs w:val="24"/>
        </w:rPr>
        <w:t>for Americans</w:t>
      </w:r>
      <w:r w:rsidR="005B0E49">
        <w:rPr>
          <w:rFonts w:ascii="Times New Roman" w:hAnsi="Times New Roman" w:cs="Times New Roman"/>
          <w:sz w:val="24"/>
          <w:szCs w:val="24"/>
        </w:rPr>
        <w:t xml:space="preserve">, and </w:t>
      </w:r>
      <w:r w:rsidR="005C524A">
        <w:rPr>
          <w:rFonts w:ascii="Times New Roman" w:hAnsi="Times New Roman" w:cs="Times New Roman"/>
          <w:sz w:val="24"/>
          <w:szCs w:val="24"/>
        </w:rPr>
        <w:t xml:space="preserve">it </w:t>
      </w:r>
      <w:r w:rsidR="005B0E49">
        <w:rPr>
          <w:rFonts w:ascii="Times New Roman" w:hAnsi="Times New Roman" w:cs="Times New Roman"/>
          <w:sz w:val="24"/>
          <w:szCs w:val="24"/>
        </w:rPr>
        <w:t>has le</w:t>
      </w:r>
      <w:r w:rsidR="00017A60">
        <w:rPr>
          <w:rFonts w:ascii="Times New Roman" w:hAnsi="Times New Roman" w:cs="Times New Roman"/>
          <w:sz w:val="24"/>
          <w:szCs w:val="24"/>
        </w:rPr>
        <w:t xml:space="preserve">d to many debates and discussions about how this problem should be solved. While the overwhelming majority agreed that college is a beneficial experience in one's life, people have conflicting feelings on who should be responsible for the financial burden. </w:t>
      </w:r>
    </w:p>
    <w:p w14:paraId="74005E38" w14:textId="4D0B2BA1" w:rsidR="003719A8" w:rsidRPr="006C07D6" w:rsidRDefault="00BE7D8C">
      <w:pPr>
        <w:spacing w:after="0" w:line="480" w:lineRule="auto"/>
        <w:rPr>
          <w:rFonts w:ascii="Times New Roman" w:hAnsi="Times New Roman" w:cs="Times New Roman"/>
          <w:b/>
          <w:sz w:val="24"/>
          <w:szCs w:val="24"/>
        </w:rPr>
        <w:pPrChange w:id="177" w:author="Amanda Freuler" w:date="2016-10-23T17:08:00Z">
          <w:pPr>
            <w:spacing w:line="480" w:lineRule="auto"/>
            <w:jc w:val="center"/>
          </w:pPr>
        </w:pPrChange>
      </w:pPr>
      <w:r w:rsidRPr="006C07D6">
        <w:rPr>
          <w:rFonts w:ascii="Times New Roman" w:hAnsi="Times New Roman" w:cs="Times New Roman"/>
          <w:b/>
          <w:sz w:val="24"/>
          <w:szCs w:val="24"/>
        </w:rPr>
        <w:t>Hypothesis</w:t>
      </w:r>
    </w:p>
    <w:p w14:paraId="4D2B7E68" w14:textId="36E8BFE2" w:rsidR="005C5117" w:rsidRDefault="00BE7D8C">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5C524A">
        <w:rPr>
          <w:rFonts w:ascii="Times New Roman" w:hAnsi="Times New Roman" w:cs="Times New Roman"/>
          <w:sz w:val="24"/>
          <w:szCs w:val="24"/>
        </w:rPr>
        <w:t>Beyond</w:t>
      </w:r>
      <w:r w:rsidR="00033209">
        <w:rPr>
          <w:rFonts w:ascii="Times New Roman" w:hAnsi="Times New Roman" w:cs="Times New Roman"/>
          <w:sz w:val="24"/>
          <w:szCs w:val="24"/>
        </w:rPr>
        <w:t xml:space="preserve"> research, interviewing past and present </w:t>
      </w:r>
      <w:r w:rsidR="005F70F6">
        <w:rPr>
          <w:rFonts w:ascii="Times New Roman" w:hAnsi="Times New Roman" w:cs="Times New Roman"/>
          <w:sz w:val="24"/>
          <w:szCs w:val="24"/>
        </w:rPr>
        <w:t>t</w:t>
      </w:r>
      <w:r w:rsidR="00755CC6">
        <w:rPr>
          <w:rFonts w:ascii="Times New Roman" w:hAnsi="Times New Roman" w:cs="Times New Roman"/>
          <w:sz w:val="24"/>
          <w:szCs w:val="24"/>
        </w:rPr>
        <w:t>nAchieves</w:t>
      </w:r>
      <w:r w:rsidR="00033209">
        <w:rPr>
          <w:rFonts w:ascii="Times New Roman" w:hAnsi="Times New Roman" w:cs="Times New Roman"/>
          <w:sz w:val="24"/>
          <w:szCs w:val="24"/>
        </w:rPr>
        <w:t xml:space="preserve"> </w:t>
      </w:r>
      <w:r w:rsidR="005F70F6">
        <w:rPr>
          <w:rFonts w:ascii="Times New Roman" w:hAnsi="Times New Roman" w:cs="Times New Roman"/>
          <w:sz w:val="24"/>
          <w:szCs w:val="24"/>
        </w:rPr>
        <w:t xml:space="preserve">and Tennessee Promise </w:t>
      </w:r>
      <w:r w:rsidR="00033209">
        <w:rPr>
          <w:rFonts w:ascii="Times New Roman" w:hAnsi="Times New Roman" w:cs="Times New Roman"/>
          <w:sz w:val="24"/>
          <w:szCs w:val="24"/>
        </w:rPr>
        <w:t xml:space="preserve">scholars will reveal how this scholarship has affected the lives </w:t>
      </w:r>
      <w:r w:rsidR="00D9392F">
        <w:rPr>
          <w:rFonts w:ascii="Times New Roman" w:hAnsi="Times New Roman" w:cs="Times New Roman"/>
          <w:sz w:val="24"/>
          <w:szCs w:val="24"/>
        </w:rPr>
        <w:t xml:space="preserve">of </w:t>
      </w:r>
      <w:r w:rsidR="00033209">
        <w:rPr>
          <w:rFonts w:ascii="Times New Roman" w:hAnsi="Times New Roman" w:cs="Times New Roman"/>
          <w:sz w:val="24"/>
          <w:szCs w:val="24"/>
        </w:rPr>
        <w:t>students in East Tennessee</w:t>
      </w:r>
      <w:r w:rsidR="00143A36">
        <w:rPr>
          <w:rFonts w:ascii="Times New Roman" w:hAnsi="Times New Roman" w:cs="Times New Roman"/>
          <w:sz w:val="24"/>
          <w:szCs w:val="24"/>
        </w:rPr>
        <w:t>, and how Obama’</w:t>
      </w:r>
      <w:r w:rsidR="00D9392F">
        <w:rPr>
          <w:rFonts w:ascii="Times New Roman" w:hAnsi="Times New Roman" w:cs="Times New Roman"/>
          <w:sz w:val="24"/>
          <w:szCs w:val="24"/>
        </w:rPr>
        <w:t>s initiative could potentially impact students nation-wide</w:t>
      </w:r>
      <w:r w:rsidR="00033209">
        <w:rPr>
          <w:rFonts w:ascii="Times New Roman" w:hAnsi="Times New Roman" w:cs="Times New Roman"/>
          <w:sz w:val="24"/>
          <w:szCs w:val="24"/>
        </w:rPr>
        <w:t>.</w:t>
      </w:r>
      <w:r w:rsidR="00D9392F">
        <w:rPr>
          <w:rFonts w:ascii="Times New Roman" w:hAnsi="Times New Roman" w:cs="Times New Roman"/>
          <w:sz w:val="24"/>
          <w:szCs w:val="24"/>
        </w:rPr>
        <w:t xml:space="preserve"> </w:t>
      </w:r>
      <w:ins w:id="178" w:author="Amanda Freuler" w:date="2016-10-21T22:16:00Z">
        <w:r w:rsidR="00CE3165">
          <w:rPr>
            <w:rFonts w:ascii="Times New Roman" w:hAnsi="Times New Roman" w:cs="Times New Roman"/>
            <w:sz w:val="24"/>
            <w:szCs w:val="24"/>
          </w:rPr>
          <w:t>For this study, o</w:t>
        </w:r>
      </w:ins>
      <w:del w:id="179" w:author="Amanda Freuler" w:date="2016-10-21T22:16:00Z">
        <w:r w:rsidR="007A0382" w:rsidDel="00CE3165">
          <w:rPr>
            <w:rFonts w:ascii="Times New Roman" w:hAnsi="Times New Roman" w:cs="Times New Roman"/>
            <w:sz w:val="24"/>
            <w:szCs w:val="24"/>
          </w:rPr>
          <w:delText>O</w:delText>
        </w:r>
      </w:del>
      <w:r w:rsidR="007A0382">
        <w:rPr>
          <w:rFonts w:ascii="Times New Roman" w:hAnsi="Times New Roman" w:cs="Times New Roman"/>
          <w:sz w:val="24"/>
          <w:szCs w:val="24"/>
        </w:rPr>
        <w:t xml:space="preserve">ne </w:t>
      </w:r>
      <w:r w:rsidR="00C774E6">
        <w:rPr>
          <w:rFonts w:ascii="Times New Roman" w:hAnsi="Times New Roman" w:cs="Times New Roman"/>
          <w:sz w:val="24"/>
          <w:szCs w:val="24"/>
        </w:rPr>
        <w:t xml:space="preserve">hypothesis </w:t>
      </w:r>
      <w:ins w:id="180" w:author="Amanda Freuler" w:date="2016-10-21T22:06:00Z">
        <w:r w:rsidR="006239E6">
          <w:rPr>
            <w:rFonts w:ascii="Times New Roman" w:hAnsi="Times New Roman" w:cs="Times New Roman"/>
            <w:sz w:val="24"/>
            <w:szCs w:val="24"/>
          </w:rPr>
          <w:t xml:space="preserve">is </w:t>
        </w:r>
      </w:ins>
      <w:commentRangeStart w:id="181"/>
      <w:del w:id="182" w:author="Amanda Freuler" w:date="2016-10-21T22:05:00Z">
        <w:r w:rsidR="00C774E6" w:rsidDel="006239E6">
          <w:rPr>
            <w:rFonts w:ascii="Times New Roman" w:hAnsi="Times New Roman" w:cs="Times New Roman"/>
            <w:sz w:val="24"/>
            <w:szCs w:val="24"/>
          </w:rPr>
          <w:delText>suggests</w:delText>
        </w:r>
        <w:commentRangeEnd w:id="181"/>
        <w:r w:rsidR="00D23722" w:rsidDel="006239E6">
          <w:rPr>
            <w:rStyle w:val="CommentReference"/>
          </w:rPr>
          <w:commentReference w:id="181"/>
        </w:r>
        <w:r w:rsidR="00C774E6" w:rsidDel="006239E6">
          <w:rPr>
            <w:rFonts w:ascii="Times New Roman" w:hAnsi="Times New Roman" w:cs="Times New Roman"/>
            <w:sz w:val="24"/>
            <w:szCs w:val="24"/>
          </w:rPr>
          <w:delText xml:space="preserve"> </w:delText>
        </w:r>
      </w:del>
      <w:r w:rsidR="00C774E6">
        <w:rPr>
          <w:rFonts w:ascii="Times New Roman" w:hAnsi="Times New Roman" w:cs="Times New Roman"/>
          <w:sz w:val="24"/>
          <w:szCs w:val="24"/>
        </w:rPr>
        <w:t>that</w:t>
      </w:r>
      <w:r w:rsidR="00033209">
        <w:rPr>
          <w:rFonts w:ascii="Times New Roman" w:hAnsi="Times New Roman" w:cs="Times New Roman"/>
          <w:sz w:val="24"/>
          <w:szCs w:val="24"/>
        </w:rPr>
        <w:t xml:space="preserve"> students who have participated in </w:t>
      </w:r>
      <w:r w:rsidR="005F70F6">
        <w:rPr>
          <w:rFonts w:ascii="Times New Roman" w:hAnsi="Times New Roman" w:cs="Times New Roman"/>
          <w:sz w:val="24"/>
          <w:szCs w:val="24"/>
        </w:rPr>
        <w:t>t</w:t>
      </w:r>
      <w:r w:rsidR="00755CC6">
        <w:rPr>
          <w:rFonts w:ascii="Times New Roman" w:hAnsi="Times New Roman" w:cs="Times New Roman"/>
          <w:sz w:val="24"/>
          <w:szCs w:val="24"/>
        </w:rPr>
        <w:t>nAchieves</w:t>
      </w:r>
      <w:r w:rsidR="00033209">
        <w:rPr>
          <w:rFonts w:ascii="Times New Roman" w:hAnsi="Times New Roman" w:cs="Times New Roman"/>
          <w:sz w:val="24"/>
          <w:szCs w:val="24"/>
        </w:rPr>
        <w:t xml:space="preserve"> </w:t>
      </w:r>
      <w:r w:rsidR="00184A9D">
        <w:rPr>
          <w:rFonts w:ascii="Times New Roman" w:hAnsi="Times New Roman" w:cs="Times New Roman"/>
          <w:sz w:val="24"/>
          <w:szCs w:val="24"/>
        </w:rPr>
        <w:t>in the last six years</w:t>
      </w:r>
      <w:ins w:id="183" w:author="Amanda Freuler" w:date="2016-10-21T22:07:00Z">
        <w:r w:rsidR="006239E6">
          <w:rPr>
            <w:rFonts w:ascii="Times New Roman" w:hAnsi="Times New Roman" w:cs="Times New Roman"/>
            <w:sz w:val="24"/>
            <w:szCs w:val="24"/>
          </w:rPr>
          <w:t xml:space="preserve"> could</w:t>
        </w:r>
      </w:ins>
      <w:r w:rsidR="00184A9D">
        <w:rPr>
          <w:rFonts w:ascii="Times New Roman" w:hAnsi="Times New Roman" w:cs="Times New Roman"/>
          <w:sz w:val="24"/>
          <w:szCs w:val="24"/>
        </w:rPr>
        <w:t xml:space="preserve"> have undergone positive changes in their lives academically and </w:t>
      </w:r>
      <w:r w:rsidR="00C774E6">
        <w:rPr>
          <w:rFonts w:ascii="Times New Roman" w:hAnsi="Times New Roman" w:cs="Times New Roman"/>
          <w:sz w:val="24"/>
          <w:szCs w:val="24"/>
        </w:rPr>
        <w:t>financially</w:t>
      </w:r>
      <w:r w:rsidR="00184A9D">
        <w:rPr>
          <w:rFonts w:ascii="Times New Roman" w:hAnsi="Times New Roman" w:cs="Times New Roman"/>
          <w:sz w:val="24"/>
          <w:szCs w:val="24"/>
        </w:rPr>
        <w:t>; specifically, first generation college students.</w:t>
      </w:r>
      <w:r w:rsidR="00033209">
        <w:rPr>
          <w:rFonts w:ascii="Times New Roman" w:hAnsi="Times New Roman" w:cs="Times New Roman"/>
          <w:sz w:val="24"/>
          <w:szCs w:val="24"/>
        </w:rPr>
        <w:t xml:space="preserve"> </w:t>
      </w:r>
      <w:r w:rsidR="007A0382">
        <w:rPr>
          <w:rFonts w:ascii="Times New Roman" w:hAnsi="Times New Roman" w:cs="Times New Roman"/>
          <w:sz w:val="24"/>
          <w:szCs w:val="24"/>
        </w:rPr>
        <w:t>There is</w:t>
      </w:r>
      <w:r w:rsidR="00C774E6">
        <w:rPr>
          <w:rFonts w:ascii="Times New Roman" w:hAnsi="Times New Roman" w:cs="Times New Roman"/>
          <w:sz w:val="24"/>
          <w:szCs w:val="24"/>
        </w:rPr>
        <w:t xml:space="preserve"> an expec</w:t>
      </w:r>
      <w:r w:rsidR="007A0382">
        <w:rPr>
          <w:rFonts w:ascii="Times New Roman" w:hAnsi="Times New Roman" w:cs="Times New Roman"/>
          <w:sz w:val="24"/>
          <w:szCs w:val="24"/>
        </w:rPr>
        <w:t>tation, however, that students c</w:t>
      </w:r>
      <w:r w:rsidR="00C774E6">
        <w:rPr>
          <w:rFonts w:ascii="Times New Roman" w:hAnsi="Times New Roman" w:cs="Times New Roman"/>
          <w:sz w:val="24"/>
          <w:szCs w:val="24"/>
        </w:rPr>
        <w:t>ould express negative experiences regarding</w:t>
      </w:r>
      <w:r w:rsidR="00184A9D">
        <w:rPr>
          <w:rFonts w:ascii="Times New Roman" w:hAnsi="Times New Roman" w:cs="Times New Roman"/>
          <w:sz w:val="24"/>
          <w:szCs w:val="24"/>
        </w:rPr>
        <w:t xml:space="preserve"> the FAFSA</w:t>
      </w:r>
      <w:r w:rsidR="00C774E6">
        <w:rPr>
          <w:rFonts w:ascii="Times New Roman" w:hAnsi="Times New Roman" w:cs="Times New Roman"/>
          <w:sz w:val="24"/>
          <w:szCs w:val="24"/>
        </w:rPr>
        <w:t>.</w:t>
      </w:r>
      <w:r w:rsidR="005C5117">
        <w:rPr>
          <w:rFonts w:ascii="Times New Roman" w:hAnsi="Times New Roman" w:cs="Times New Roman"/>
          <w:sz w:val="24"/>
          <w:szCs w:val="24"/>
        </w:rPr>
        <w:t xml:space="preserve"> By relying on first-</w:t>
      </w:r>
      <w:r w:rsidR="00184A9D">
        <w:rPr>
          <w:rFonts w:ascii="Times New Roman" w:hAnsi="Times New Roman" w:cs="Times New Roman"/>
          <w:sz w:val="24"/>
          <w:szCs w:val="24"/>
        </w:rPr>
        <w:t>person accou</w:t>
      </w:r>
      <w:r w:rsidR="005C5117">
        <w:rPr>
          <w:rFonts w:ascii="Times New Roman" w:hAnsi="Times New Roman" w:cs="Times New Roman"/>
          <w:sz w:val="24"/>
          <w:szCs w:val="24"/>
        </w:rPr>
        <w:t xml:space="preserve">nts rather than solely previously published research </w:t>
      </w:r>
      <w:r w:rsidR="00184A9D">
        <w:rPr>
          <w:rFonts w:ascii="Times New Roman" w:hAnsi="Times New Roman" w:cs="Times New Roman"/>
          <w:sz w:val="24"/>
          <w:szCs w:val="24"/>
        </w:rPr>
        <w:t>material</w:t>
      </w:r>
      <w:r w:rsidR="007A0382">
        <w:rPr>
          <w:rFonts w:ascii="Times New Roman" w:hAnsi="Times New Roman" w:cs="Times New Roman"/>
          <w:sz w:val="24"/>
          <w:szCs w:val="24"/>
        </w:rPr>
        <w:t xml:space="preserve">, this research may </w:t>
      </w:r>
      <w:r w:rsidR="00C774E6">
        <w:rPr>
          <w:rFonts w:ascii="Times New Roman" w:hAnsi="Times New Roman" w:cs="Times New Roman"/>
          <w:sz w:val="24"/>
          <w:szCs w:val="24"/>
        </w:rPr>
        <w:t xml:space="preserve">develop </w:t>
      </w:r>
      <w:r w:rsidR="009F3821">
        <w:rPr>
          <w:rFonts w:ascii="Times New Roman" w:hAnsi="Times New Roman" w:cs="Times New Roman"/>
          <w:sz w:val="24"/>
          <w:szCs w:val="24"/>
        </w:rPr>
        <w:t>the first in-depth</w:t>
      </w:r>
      <w:r w:rsidR="00184A9D">
        <w:rPr>
          <w:rFonts w:ascii="Times New Roman" w:hAnsi="Times New Roman" w:cs="Times New Roman"/>
          <w:sz w:val="24"/>
          <w:szCs w:val="24"/>
        </w:rPr>
        <w:t xml:space="preserve"> collection of </w:t>
      </w:r>
      <w:r w:rsidR="00C774E6">
        <w:rPr>
          <w:rFonts w:ascii="Times New Roman" w:hAnsi="Times New Roman" w:cs="Times New Roman"/>
          <w:sz w:val="24"/>
          <w:szCs w:val="24"/>
        </w:rPr>
        <w:t>t</w:t>
      </w:r>
      <w:r w:rsidR="00755CC6">
        <w:rPr>
          <w:rFonts w:ascii="Times New Roman" w:hAnsi="Times New Roman" w:cs="Times New Roman"/>
          <w:sz w:val="24"/>
          <w:szCs w:val="24"/>
        </w:rPr>
        <w:t>nAchieves</w:t>
      </w:r>
      <w:r w:rsidR="00C774E6">
        <w:rPr>
          <w:rFonts w:ascii="Times New Roman" w:hAnsi="Times New Roman" w:cs="Times New Roman"/>
          <w:sz w:val="24"/>
          <w:szCs w:val="24"/>
        </w:rPr>
        <w:t xml:space="preserve"> participant opinion</w:t>
      </w:r>
      <w:r w:rsidR="00184A9D">
        <w:rPr>
          <w:rFonts w:ascii="Times New Roman" w:hAnsi="Times New Roman" w:cs="Times New Roman"/>
          <w:sz w:val="24"/>
          <w:szCs w:val="24"/>
        </w:rPr>
        <w:t xml:space="preserve">, as well as </w:t>
      </w:r>
      <w:ins w:id="184" w:author="Amanda Freuler" w:date="2016-10-21T22:09:00Z">
        <w:r w:rsidR="006239E6">
          <w:rPr>
            <w:rFonts w:ascii="Times New Roman" w:hAnsi="Times New Roman" w:cs="Times New Roman"/>
            <w:sz w:val="24"/>
            <w:szCs w:val="24"/>
          </w:rPr>
          <w:t>gather</w:t>
        </w:r>
      </w:ins>
      <w:del w:id="185" w:author="Amanda Freuler" w:date="2016-10-21T22:09:00Z">
        <w:r w:rsidR="00184A9D" w:rsidDel="006239E6">
          <w:rPr>
            <w:rFonts w:ascii="Times New Roman" w:hAnsi="Times New Roman" w:cs="Times New Roman"/>
            <w:sz w:val="24"/>
            <w:szCs w:val="24"/>
          </w:rPr>
          <w:delText>receiving</w:delText>
        </w:r>
      </w:del>
      <w:r w:rsidR="00184A9D">
        <w:rPr>
          <w:rFonts w:ascii="Times New Roman" w:hAnsi="Times New Roman" w:cs="Times New Roman"/>
          <w:sz w:val="24"/>
          <w:szCs w:val="24"/>
        </w:rPr>
        <w:t xml:space="preserve"> honest, unfilte</w:t>
      </w:r>
      <w:r w:rsidR="009F3821">
        <w:rPr>
          <w:rFonts w:ascii="Times New Roman" w:hAnsi="Times New Roman" w:cs="Times New Roman"/>
          <w:sz w:val="24"/>
          <w:szCs w:val="24"/>
        </w:rPr>
        <w:t xml:space="preserve">red reactions </w:t>
      </w:r>
      <w:r w:rsidR="00C07A38">
        <w:rPr>
          <w:rFonts w:ascii="Times New Roman" w:hAnsi="Times New Roman" w:cs="Times New Roman"/>
          <w:sz w:val="24"/>
          <w:szCs w:val="24"/>
        </w:rPr>
        <w:t xml:space="preserve">from students </w:t>
      </w:r>
      <w:r w:rsidR="00C774E6">
        <w:rPr>
          <w:rFonts w:ascii="Times New Roman" w:hAnsi="Times New Roman" w:cs="Times New Roman"/>
          <w:sz w:val="24"/>
          <w:szCs w:val="24"/>
        </w:rPr>
        <w:t>on</w:t>
      </w:r>
      <w:r w:rsidR="005C5117">
        <w:rPr>
          <w:rFonts w:ascii="Times New Roman" w:hAnsi="Times New Roman" w:cs="Times New Roman"/>
          <w:sz w:val="24"/>
          <w:szCs w:val="24"/>
        </w:rPr>
        <w:t xml:space="preserve"> most</w:t>
      </w:r>
      <w:r w:rsidR="009F3821">
        <w:rPr>
          <w:rFonts w:ascii="Times New Roman" w:hAnsi="Times New Roman" w:cs="Times New Roman"/>
          <w:sz w:val="24"/>
          <w:szCs w:val="24"/>
        </w:rPr>
        <w:t xml:space="preserve"> components of </w:t>
      </w:r>
      <w:r w:rsidR="00C774E6">
        <w:rPr>
          <w:rFonts w:ascii="Times New Roman" w:hAnsi="Times New Roman" w:cs="Times New Roman"/>
          <w:sz w:val="24"/>
          <w:szCs w:val="24"/>
        </w:rPr>
        <w:t>t</w:t>
      </w:r>
      <w:r w:rsidR="00755CC6">
        <w:rPr>
          <w:rFonts w:ascii="Times New Roman" w:hAnsi="Times New Roman" w:cs="Times New Roman"/>
          <w:sz w:val="24"/>
          <w:szCs w:val="24"/>
        </w:rPr>
        <w:t>nAchieves</w:t>
      </w:r>
      <w:r w:rsidR="009F3821">
        <w:rPr>
          <w:rFonts w:ascii="Times New Roman" w:hAnsi="Times New Roman" w:cs="Times New Roman"/>
          <w:sz w:val="24"/>
          <w:szCs w:val="24"/>
        </w:rPr>
        <w:t>.</w:t>
      </w:r>
      <w:r w:rsidR="00184A9D">
        <w:rPr>
          <w:rFonts w:ascii="Times New Roman" w:hAnsi="Times New Roman" w:cs="Times New Roman"/>
          <w:sz w:val="24"/>
          <w:szCs w:val="24"/>
        </w:rPr>
        <w:t xml:space="preserve"> </w:t>
      </w:r>
      <w:ins w:id="186" w:author="Amanda Freuler" w:date="2016-10-21T22:08:00Z">
        <w:r w:rsidR="006239E6" w:rsidRPr="006239E6">
          <w:rPr>
            <w:rFonts w:ascii="Times New Roman" w:hAnsi="Times New Roman" w:cs="Times New Roman"/>
            <w:sz w:val="24"/>
            <w:szCs w:val="24"/>
          </w:rPr>
          <w:t>The goal of this study is to create</w:t>
        </w:r>
        <w:r w:rsidR="006239E6" w:rsidRPr="006239E6" w:rsidDel="006239E6">
          <w:rPr>
            <w:rFonts w:ascii="Times New Roman" w:hAnsi="Times New Roman" w:cs="Times New Roman"/>
            <w:sz w:val="24"/>
            <w:szCs w:val="24"/>
          </w:rPr>
          <w:t xml:space="preserve"> </w:t>
        </w:r>
      </w:ins>
      <w:commentRangeStart w:id="187"/>
      <w:del w:id="188" w:author="Amanda Freuler" w:date="2016-10-21T22:08:00Z">
        <w:r w:rsidR="00C774E6" w:rsidDel="006239E6">
          <w:rPr>
            <w:rFonts w:ascii="Times New Roman" w:hAnsi="Times New Roman" w:cs="Times New Roman"/>
            <w:sz w:val="24"/>
            <w:szCs w:val="24"/>
          </w:rPr>
          <w:delText>Hopefully</w:delText>
        </w:r>
        <w:commentRangeEnd w:id="187"/>
        <w:r w:rsidR="00D23722" w:rsidDel="006239E6">
          <w:rPr>
            <w:rStyle w:val="CommentReference"/>
          </w:rPr>
          <w:commentReference w:id="187"/>
        </w:r>
        <w:r w:rsidR="00C774E6" w:rsidDel="006239E6">
          <w:rPr>
            <w:rFonts w:ascii="Times New Roman" w:hAnsi="Times New Roman" w:cs="Times New Roman"/>
            <w:sz w:val="24"/>
            <w:szCs w:val="24"/>
          </w:rPr>
          <w:delText xml:space="preserve"> this</w:delText>
        </w:r>
        <w:r w:rsidR="009F3821" w:rsidDel="006239E6">
          <w:rPr>
            <w:rFonts w:ascii="Times New Roman" w:hAnsi="Times New Roman" w:cs="Times New Roman"/>
            <w:sz w:val="24"/>
            <w:szCs w:val="24"/>
          </w:rPr>
          <w:delText xml:space="preserve"> research will create </w:delText>
        </w:r>
      </w:del>
      <w:r w:rsidR="009F3821">
        <w:rPr>
          <w:rFonts w:ascii="Times New Roman" w:hAnsi="Times New Roman" w:cs="Times New Roman"/>
          <w:sz w:val="24"/>
          <w:szCs w:val="24"/>
        </w:rPr>
        <w:t>a clear</w:t>
      </w:r>
      <w:r w:rsidR="005C5117">
        <w:rPr>
          <w:rFonts w:ascii="Times New Roman" w:hAnsi="Times New Roman" w:cs="Times New Roman"/>
          <w:sz w:val="24"/>
          <w:szCs w:val="24"/>
        </w:rPr>
        <w:t>er</w:t>
      </w:r>
      <w:r w:rsidR="009F3821">
        <w:rPr>
          <w:rFonts w:ascii="Times New Roman" w:hAnsi="Times New Roman" w:cs="Times New Roman"/>
          <w:sz w:val="24"/>
          <w:szCs w:val="24"/>
        </w:rPr>
        <w:t xml:space="preserve"> picture of </w:t>
      </w:r>
      <w:r w:rsidR="00A142FD">
        <w:rPr>
          <w:rFonts w:ascii="Times New Roman" w:hAnsi="Times New Roman" w:cs="Times New Roman"/>
          <w:sz w:val="24"/>
          <w:szCs w:val="24"/>
        </w:rPr>
        <w:t>where</w:t>
      </w:r>
      <w:r w:rsidR="005C5117">
        <w:rPr>
          <w:rFonts w:ascii="Times New Roman" w:hAnsi="Times New Roman" w:cs="Times New Roman"/>
          <w:sz w:val="24"/>
          <w:szCs w:val="24"/>
        </w:rPr>
        <w:t xml:space="preserve"> students in a lower-to middle-</w:t>
      </w:r>
      <w:r w:rsidR="009F3821">
        <w:rPr>
          <w:rFonts w:ascii="Times New Roman" w:hAnsi="Times New Roman" w:cs="Times New Roman"/>
          <w:sz w:val="24"/>
          <w:szCs w:val="24"/>
        </w:rPr>
        <w:t xml:space="preserve">class area of East Tennessee </w:t>
      </w:r>
      <w:r w:rsidR="00C774E6">
        <w:rPr>
          <w:rFonts w:ascii="Times New Roman" w:hAnsi="Times New Roman" w:cs="Times New Roman"/>
          <w:sz w:val="24"/>
          <w:szCs w:val="24"/>
        </w:rPr>
        <w:t xml:space="preserve">would </w:t>
      </w:r>
      <w:r w:rsidR="001E1416">
        <w:rPr>
          <w:rFonts w:ascii="Times New Roman" w:hAnsi="Times New Roman" w:cs="Times New Roman"/>
          <w:sz w:val="24"/>
          <w:szCs w:val="24"/>
        </w:rPr>
        <w:t>have been and will be</w:t>
      </w:r>
      <w:r w:rsidR="00A142FD">
        <w:rPr>
          <w:rFonts w:ascii="Times New Roman" w:hAnsi="Times New Roman" w:cs="Times New Roman"/>
          <w:sz w:val="24"/>
          <w:szCs w:val="24"/>
        </w:rPr>
        <w:t xml:space="preserve"> with, or without, th</w:t>
      </w:r>
      <w:ins w:id="189" w:author="Amanda Freuler" w:date="2016-10-21T22:17:00Z">
        <w:r w:rsidR="00CE3165">
          <w:rPr>
            <w:rFonts w:ascii="Times New Roman" w:hAnsi="Times New Roman" w:cs="Times New Roman"/>
            <w:sz w:val="24"/>
            <w:szCs w:val="24"/>
          </w:rPr>
          <w:t>e</w:t>
        </w:r>
      </w:ins>
      <w:del w:id="190" w:author="Amanda Freuler" w:date="2016-10-21T22:17:00Z">
        <w:r w:rsidR="00A142FD" w:rsidDel="00CE3165">
          <w:rPr>
            <w:rFonts w:ascii="Times New Roman" w:hAnsi="Times New Roman" w:cs="Times New Roman"/>
            <w:sz w:val="24"/>
            <w:szCs w:val="24"/>
          </w:rPr>
          <w:delText>e</w:delText>
        </w:r>
      </w:del>
      <w:r w:rsidR="00A142FD">
        <w:rPr>
          <w:rFonts w:ascii="Times New Roman" w:hAnsi="Times New Roman" w:cs="Times New Roman"/>
          <w:sz w:val="24"/>
          <w:szCs w:val="24"/>
        </w:rPr>
        <w:t xml:space="preserve"> scholarship.</w:t>
      </w:r>
      <w:ins w:id="191" w:author="Amanda Freuler" w:date="2016-10-21T22:10:00Z">
        <w:r w:rsidR="006239E6">
          <w:rPr>
            <w:rFonts w:ascii="Times New Roman" w:hAnsi="Times New Roman" w:cs="Times New Roman"/>
            <w:sz w:val="24"/>
            <w:szCs w:val="24"/>
          </w:rPr>
          <w:t xml:space="preserve"> </w:t>
        </w:r>
      </w:ins>
      <w:ins w:id="192" w:author="Amanda Freuler" w:date="2016-10-23T21:18:00Z">
        <w:r w:rsidR="00C35126">
          <w:rPr>
            <w:rFonts w:ascii="Times New Roman" w:hAnsi="Times New Roman" w:cs="Times New Roman"/>
            <w:sz w:val="24"/>
            <w:szCs w:val="24"/>
          </w:rPr>
          <w:t xml:space="preserve">In summation, </w:t>
        </w:r>
      </w:ins>
      <w:ins w:id="193" w:author="Amanda Freuler" w:date="2016-10-21T22:10:00Z">
        <w:r w:rsidR="00C35126">
          <w:rPr>
            <w:rFonts w:ascii="Times New Roman" w:hAnsi="Times New Roman" w:cs="Times New Roman"/>
            <w:sz w:val="24"/>
            <w:szCs w:val="24"/>
          </w:rPr>
          <w:t>t</w:t>
        </w:r>
        <w:r w:rsidR="006239E6">
          <w:rPr>
            <w:rFonts w:ascii="Times New Roman" w:hAnsi="Times New Roman" w:cs="Times New Roman"/>
            <w:sz w:val="24"/>
            <w:szCs w:val="24"/>
          </w:rPr>
          <w:t xml:space="preserve">his qualitative research </w:t>
        </w:r>
      </w:ins>
      <w:ins w:id="194" w:author="Amanda Freuler" w:date="2016-10-21T22:13:00Z">
        <w:r w:rsidR="006239E6" w:rsidRPr="006239E6">
          <w:rPr>
            <w:rFonts w:ascii="Times New Roman" w:hAnsi="Times New Roman" w:cs="Times New Roman"/>
            <w:sz w:val="24"/>
            <w:szCs w:val="24"/>
          </w:rPr>
          <w:t xml:space="preserve">may </w:t>
        </w:r>
        <w:r w:rsidR="006239E6">
          <w:rPr>
            <w:rFonts w:ascii="Times New Roman" w:hAnsi="Times New Roman" w:cs="Times New Roman"/>
            <w:sz w:val="24"/>
            <w:szCs w:val="24"/>
          </w:rPr>
          <w:t xml:space="preserve">provide </w:t>
        </w:r>
      </w:ins>
      <w:ins w:id="195" w:author="Amanda Freuler" w:date="2016-10-21T22:14:00Z">
        <w:r w:rsidR="006239E6">
          <w:rPr>
            <w:rFonts w:ascii="Times New Roman" w:hAnsi="Times New Roman" w:cs="Times New Roman"/>
            <w:sz w:val="24"/>
            <w:szCs w:val="24"/>
          </w:rPr>
          <w:t>suggestions on how Tennessee</w:t>
        </w:r>
      </w:ins>
      <w:ins w:id="196" w:author="Amanda Freuler" w:date="2016-10-21T22:15:00Z">
        <w:r w:rsidR="006239E6">
          <w:rPr>
            <w:rFonts w:ascii="Times New Roman" w:hAnsi="Times New Roman" w:cs="Times New Roman"/>
            <w:sz w:val="24"/>
            <w:szCs w:val="24"/>
          </w:rPr>
          <w:t xml:space="preserve">’s tuition-free program could be more effective </w:t>
        </w:r>
      </w:ins>
      <w:ins w:id="197" w:author="Amanda Freuler" w:date="2016-10-21T22:13:00Z">
        <w:r w:rsidR="006239E6" w:rsidRPr="006239E6">
          <w:rPr>
            <w:rFonts w:ascii="Times New Roman" w:hAnsi="Times New Roman" w:cs="Times New Roman"/>
            <w:sz w:val="24"/>
            <w:szCs w:val="24"/>
          </w:rPr>
          <w:t>for</w:t>
        </w:r>
        <w:r w:rsidR="006239E6">
          <w:rPr>
            <w:rFonts w:ascii="Times New Roman" w:hAnsi="Times New Roman" w:cs="Times New Roman"/>
            <w:sz w:val="24"/>
            <w:szCs w:val="24"/>
          </w:rPr>
          <w:t xml:space="preserve"> more students across the state, and eventually across the nation.</w:t>
        </w:r>
      </w:ins>
    </w:p>
    <w:p w14:paraId="157A4322" w14:textId="75C03660" w:rsidR="00E85575" w:rsidRPr="005C5117" w:rsidRDefault="005C5117">
      <w:pPr>
        <w:rPr>
          <w:ins w:id="198" w:author="Amanda Freuler" w:date="2016-10-21T18:38:00Z"/>
          <w:rFonts w:ascii="Times New Roman" w:hAnsi="Times New Roman" w:cs="Times New Roman"/>
          <w:sz w:val="24"/>
          <w:szCs w:val="24"/>
        </w:rPr>
        <w:pPrChange w:id="199" w:author="Amanda Freuler" w:date="2016-10-23T16:27:00Z">
          <w:pPr>
            <w:spacing w:line="480" w:lineRule="auto"/>
            <w:jc w:val="center"/>
          </w:pPr>
        </w:pPrChange>
      </w:pPr>
      <w:r>
        <w:rPr>
          <w:rFonts w:ascii="Times New Roman" w:hAnsi="Times New Roman" w:cs="Times New Roman"/>
          <w:sz w:val="24"/>
          <w:szCs w:val="24"/>
        </w:rPr>
        <w:br w:type="page"/>
      </w:r>
    </w:p>
    <w:p w14:paraId="189D438F" w14:textId="462D98F6" w:rsidR="00BE7D8C" w:rsidRPr="006C07D6" w:rsidRDefault="006B5868">
      <w:pPr>
        <w:spacing w:line="480" w:lineRule="auto"/>
        <w:jc w:val="center"/>
        <w:rPr>
          <w:rFonts w:ascii="Times New Roman" w:hAnsi="Times New Roman" w:cs="Times New Roman"/>
          <w:b/>
          <w:sz w:val="24"/>
          <w:szCs w:val="24"/>
        </w:rPr>
      </w:pPr>
      <w:ins w:id="200" w:author="Amanda Freuler" w:date="2016-10-23T17:08:00Z">
        <w:r>
          <w:rPr>
            <w:rFonts w:ascii="Times New Roman" w:hAnsi="Times New Roman" w:cs="Times New Roman"/>
            <w:b/>
            <w:sz w:val="24"/>
            <w:szCs w:val="24"/>
          </w:rPr>
          <w:t>CHAPTER II</w:t>
        </w:r>
        <w:r w:rsidR="00FB0D54">
          <w:rPr>
            <w:rFonts w:ascii="Times New Roman" w:hAnsi="Times New Roman" w:cs="Times New Roman"/>
            <w:b/>
            <w:sz w:val="24"/>
            <w:szCs w:val="24"/>
          </w:rPr>
          <w:t xml:space="preserve">: </w:t>
        </w:r>
      </w:ins>
      <w:r w:rsidR="00FB0D54" w:rsidRPr="006C07D6">
        <w:rPr>
          <w:rFonts w:ascii="Times New Roman" w:hAnsi="Times New Roman" w:cs="Times New Roman"/>
          <w:b/>
          <w:sz w:val="24"/>
          <w:szCs w:val="24"/>
        </w:rPr>
        <w:t>METHODOLOGY</w:t>
      </w:r>
    </w:p>
    <w:p w14:paraId="5554E032" w14:textId="20087A1E" w:rsidR="009C7050" w:rsidDel="00FD3704" w:rsidRDefault="005C5117">
      <w:pPr>
        <w:spacing w:after="0" w:line="480" w:lineRule="auto"/>
        <w:ind w:firstLine="720"/>
        <w:rPr>
          <w:del w:id="201" w:author="Amanda Freuler" w:date="2016-10-21T18:27:00Z"/>
          <w:rFonts w:ascii="Times New Roman" w:hAnsi="Times New Roman" w:cs="Times New Roman"/>
          <w:sz w:val="24"/>
          <w:szCs w:val="24"/>
        </w:rPr>
        <w:pPrChange w:id="202" w:author="Amanda Freuler" w:date="2016-10-21T18:38:00Z">
          <w:pPr>
            <w:spacing w:line="480" w:lineRule="auto"/>
            <w:ind w:firstLine="720"/>
          </w:pPr>
        </w:pPrChange>
      </w:pPr>
      <w:r>
        <w:rPr>
          <w:rFonts w:ascii="Times New Roman" w:hAnsi="Times New Roman" w:cs="Times New Roman"/>
          <w:sz w:val="24"/>
          <w:szCs w:val="24"/>
        </w:rPr>
        <w:t>To</w:t>
      </w:r>
      <w:r w:rsidR="009E310D" w:rsidRPr="009E310D">
        <w:rPr>
          <w:rFonts w:ascii="Times New Roman" w:hAnsi="Times New Roman" w:cs="Times New Roman"/>
          <w:sz w:val="24"/>
          <w:szCs w:val="24"/>
        </w:rPr>
        <w:t xml:space="preserve"> better understand how attending community college tuition-free for two years impacts the lives of students after high school, </w:t>
      </w:r>
      <w:r w:rsidR="00672E78">
        <w:rPr>
          <w:rFonts w:ascii="Times New Roman" w:hAnsi="Times New Roman" w:cs="Times New Roman"/>
          <w:sz w:val="24"/>
          <w:szCs w:val="24"/>
        </w:rPr>
        <w:t xml:space="preserve">this research involved interviewing 10 student participants </w:t>
      </w:r>
      <w:r w:rsidR="009E310D">
        <w:rPr>
          <w:rFonts w:ascii="Times New Roman" w:hAnsi="Times New Roman" w:cs="Times New Roman"/>
          <w:sz w:val="24"/>
          <w:szCs w:val="24"/>
        </w:rPr>
        <w:t>who have been</w:t>
      </w:r>
      <w:r w:rsidR="00672E78">
        <w:rPr>
          <w:rFonts w:ascii="Times New Roman" w:hAnsi="Times New Roman" w:cs="Times New Roman"/>
          <w:sz w:val="24"/>
          <w:szCs w:val="24"/>
        </w:rPr>
        <w:t xml:space="preserve"> involved with either the tnAchieves or </w:t>
      </w:r>
      <w:r w:rsidR="009E310D" w:rsidRPr="009E310D">
        <w:rPr>
          <w:rFonts w:ascii="Times New Roman" w:hAnsi="Times New Roman" w:cs="Times New Roman"/>
          <w:sz w:val="24"/>
          <w:szCs w:val="24"/>
        </w:rPr>
        <w:t>Tennessee Promise scholarship program</w:t>
      </w:r>
      <w:r w:rsidR="00672E78">
        <w:rPr>
          <w:rFonts w:ascii="Times New Roman" w:hAnsi="Times New Roman" w:cs="Times New Roman"/>
          <w:sz w:val="24"/>
          <w:szCs w:val="24"/>
        </w:rPr>
        <w:t xml:space="preserve">s. Students were interviewed </w:t>
      </w:r>
      <w:r w:rsidR="0010534B">
        <w:rPr>
          <w:rFonts w:ascii="Times New Roman" w:hAnsi="Times New Roman" w:cs="Times New Roman"/>
          <w:sz w:val="24"/>
          <w:szCs w:val="24"/>
        </w:rPr>
        <w:t xml:space="preserve">both over the phone and in-person </w:t>
      </w:r>
      <w:r w:rsidR="00672E78">
        <w:rPr>
          <w:rFonts w:ascii="Times New Roman" w:hAnsi="Times New Roman" w:cs="Times New Roman"/>
          <w:sz w:val="24"/>
          <w:szCs w:val="24"/>
        </w:rPr>
        <w:t>f</w:t>
      </w:r>
      <w:del w:id="203" w:author="Amanda Freuler" w:date="2016-10-21T22:18:00Z">
        <w:r w:rsidR="00672E78" w:rsidDel="00CE3165">
          <w:rPr>
            <w:rFonts w:ascii="Times New Roman" w:hAnsi="Times New Roman" w:cs="Times New Roman"/>
            <w:sz w:val="24"/>
            <w:szCs w:val="24"/>
          </w:rPr>
          <w:delText xml:space="preserve">or </w:delText>
        </w:r>
      </w:del>
      <w:ins w:id="204" w:author="Amanda Freuler" w:date="2016-10-21T22:18:00Z">
        <w:r w:rsidR="00CE3165" w:rsidRPr="00CE3165">
          <w:rPr>
            <w:rFonts w:ascii="Times New Roman" w:hAnsi="Times New Roman" w:cs="Times New Roman"/>
            <w:sz w:val="24"/>
            <w:szCs w:val="24"/>
          </w:rPr>
          <w:t>or at least one hour but no longer than 90 minutes</w:t>
        </w:r>
      </w:ins>
      <w:ins w:id="205" w:author="Amanda Freuler" w:date="2016-10-22T14:02:00Z">
        <w:r w:rsidR="00B50349">
          <w:rPr>
            <w:rFonts w:ascii="Times New Roman" w:hAnsi="Times New Roman" w:cs="Times New Roman"/>
            <w:sz w:val="24"/>
            <w:szCs w:val="24"/>
          </w:rPr>
          <w:t>,</w:t>
        </w:r>
      </w:ins>
      <w:ins w:id="206" w:author="Amanda Freuler" w:date="2016-10-21T22:18:00Z">
        <w:r w:rsidR="00CE3165" w:rsidRPr="00CE3165" w:rsidDel="00CE3165">
          <w:rPr>
            <w:rFonts w:ascii="Times New Roman" w:hAnsi="Times New Roman" w:cs="Times New Roman"/>
            <w:sz w:val="24"/>
            <w:szCs w:val="24"/>
          </w:rPr>
          <w:t xml:space="preserve"> </w:t>
        </w:r>
      </w:ins>
      <w:del w:id="207" w:author="Amanda Freuler" w:date="2016-10-21T22:18:00Z">
        <w:r w:rsidR="00672E78" w:rsidDel="00CE3165">
          <w:rPr>
            <w:rFonts w:ascii="Times New Roman" w:hAnsi="Times New Roman" w:cs="Times New Roman"/>
            <w:sz w:val="24"/>
            <w:szCs w:val="24"/>
          </w:rPr>
          <w:delText xml:space="preserve">lengths of time </w:delText>
        </w:r>
        <w:r w:rsidR="0010534B" w:rsidDel="00CE3165">
          <w:rPr>
            <w:rFonts w:ascii="Times New Roman" w:hAnsi="Times New Roman" w:cs="Times New Roman"/>
            <w:sz w:val="24"/>
            <w:szCs w:val="24"/>
          </w:rPr>
          <w:delText>between</w:delText>
        </w:r>
        <w:r w:rsidR="009E310D" w:rsidRPr="009E310D" w:rsidDel="00CE3165">
          <w:rPr>
            <w:rFonts w:ascii="Times New Roman" w:hAnsi="Times New Roman" w:cs="Times New Roman"/>
            <w:sz w:val="24"/>
            <w:szCs w:val="24"/>
          </w:rPr>
          <w:delText xml:space="preserve"> one hour lo</w:delText>
        </w:r>
        <w:r w:rsidR="0010534B" w:rsidDel="00CE3165">
          <w:rPr>
            <w:rFonts w:ascii="Times New Roman" w:hAnsi="Times New Roman" w:cs="Times New Roman"/>
            <w:sz w:val="24"/>
            <w:szCs w:val="24"/>
          </w:rPr>
          <w:delText xml:space="preserve">ng and 90 minutes </w:delText>
        </w:r>
        <w:commentRangeStart w:id="208"/>
        <w:r w:rsidR="0010534B" w:rsidDel="00CE3165">
          <w:rPr>
            <w:rFonts w:ascii="Times New Roman" w:hAnsi="Times New Roman" w:cs="Times New Roman"/>
            <w:sz w:val="24"/>
            <w:szCs w:val="24"/>
          </w:rPr>
          <w:delText>long</w:delText>
        </w:r>
        <w:commentRangeEnd w:id="208"/>
        <w:r w:rsidR="00D23722" w:rsidDel="00CE3165">
          <w:rPr>
            <w:rStyle w:val="CommentReference"/>
          </w:rPr>
          <w:commentReference w:id="208"/>
        </w:r>
        <w:r w:rsidR="0010534B" w:rsidDel="00CE3165">
          <w:rPr>
            <w:rFonts w:ascii="Times New Roman" w:hAnsi="Times New Roman" w:cs="Times New Roman"/>
            <w:sz w:val="24"/>
            <w:szCs w:val="24"/>
          </w:rPr>
          <w:delText xml:space="preserve">, </w:delText>
        </w:r>
      </w:del>
      <w:r w:rsidR="0010534B">
        <w:rPr>
          <w:rFonts w:ascii="Times New Roman" w:hAnsi="Times New Roman" w:cs="Times New Roman"/>
          <w:sz w:val="24"/>
          <w:szCs w:val="24"/>
        </w:rPr>
        <w:t>with</w:t>
      </w:r>
      <w:r w:rsidR="0010534B" w:rsidRPr="009E310D">
        <w:rPr>
          <w:rFonts w:ascii="Times New Roman" w:hAnsi="Times New Roman" w:cs="Times New Roman"/>
          <w:sz w:val="24"/>
          <w:szCs w:val="24"/>
        </w:rPr>
        <w:t xml:space="preserve"> the conversation</w:t>
      </w:r>
      <w:r w:rsidR="0010534B">
        <w:rPr>
          <w:rFonts w:ascii="Times New Roman" w:hAnsi="Times New Roman" w:cs="Times New Roman"/>
          <w:sz w:val="24"/>
          <w:szCs w:val="24"/>
        </w:rPr>
        <w:t>s</w:t>
      </w:r>
      <w:r w:rsidR="0010534B" w:rsidRPr="009E310D">
        <w:rPr>
          <w:rFonts w:ascii="Times New Roman" w:hAnsi="Times New Roman" w:cs="Times New Roman"/>
          <w:sz w:val="24"/>
          <w:szCs w:val="24"/>
        </w:rPr>
        <w:t xml:space="preserve"> recorded </w:t>
      </w:r>
      <w:r w:rsidR="0010534B">
        <w:rPr>
          <w:rFonts w:ascii="Times New Roman" w:hAnsi="Times New Roman" w:cs="Times New Roman"/>
          <w:sz w:val="24"/>
          <w:szCs w:val="24"/>
        </w:rPr>
        <w:t>for accuracy.</w:t>
      </w:r>
      <w:r w:rsidR="0010534B" w:rsidRPr="009E310D">
        <w:rPr>
          <w:rFonts w:ascii="Times New Roman" w:hAnsi="Times New Roman" w:cs="Times New Roman"/>
          <w:sz w:val="24"/>
          <w:szCs w:val="24"/>
        </w:rPr>
        <w:t xml:space="preserve"> </w:t>
      </w:r>
      <w:r>
        <w:rPr>
          <w:rFonts w:ascii="Times New Roman" w:hAnsi="Times New Roman" w:cs="Times New Roman"/>
          <w:sz w:val="24"/>
          <w:szCs w:val="24"/>
        </w:rPr>
        <w:t>Each</w:t>
      </w:r>
      <w:r w:rsidR="00672E78">
        <w:rPr>
          <w:rFonts w:ascii="Times New Roman" w:hAnsi="Times New Roman" w:cs="Times New Roman"/>
          <w:sz w:val="24"/>
          <w:szCs w:val="24"/>
        </w:rPr>
        <w:t xml:space="preserve"> person interviewed was</w:t>
      </w:r>
      <w:r w:rsidR="009E310D" w:rsidRPr="009E310D">
        <w:rPr>
          <w:rFonts w:ascii="Times New Roman" w:hAnsi="Times New Roman" w:cs="Times New Roman"/>
          <w:sz w:val="24"/>
          <w:szCs w:val="24"/>
        </w:rPr>
        <w:t xml:space="preserve"> 18 years of age or older and </w:t>
      </w:r>
      <w:r>
        <w:rPr>
          <w:rFonts w:ascii="Times New Roman" w:hAnsi="Times New Roman" w:cs="Times New Roman"/>
          <w:sz w:val="24"/>
          <w:szCs w:val="24"/>
        </w:rPr>
        <w:t>was</w:t>
      </w:r>
      <w:r w:rsidR="00672E78">
        <w:rPr>
          <w:rFonts w:ascii="Times New Roman" w:hAnsi="Times New Roman" w:cs="Times New Roman"/>
          <w:sz w:val="24"/>
          <w:szCs w:val="24"/>
        </w:rPr>
        <w:t xml:space="preserve"> </w:t>
      </w:r>
      <w:r w:rsidR="009E310D" w:rsidRPr="009E310D">
        <w:rPr>
          <w:rFonts w:ascii="Times New Roman" w:hAnsi="Times New Roman" w:cs="Times New Roman"/>
          <w:sz w:val="24"/>
          <w:szCs w:val="24"/>
        </w:rPr>
        <w:t xml:space="preserve">chosen </w:t>
      </w:r>
      <w:r w:rsidR="00672E78">
        <w:rPr>
          <w:rFonts w:ascii="Times New Roman" w:hAnsi="Times New Roman" w:cs="Times New Roman"/>
          <w:sz w:val="24"/>
          <w:szCs w:val="24"/>
        </w:rPr>
        <w:t xml:space="preserve">to participate </w:t>
      </w:r>
      <w:r w:rsidR="009E310D" w:rsidRPr="009E310D">
        <w:rPr>
          <w:rFonts w:ascii="Times New Roman" w:hAnsi="Times New Roman" w:cs="Times New Roman"/>
          <w:sz w:val="24"/>
          <w:szCs w:val="24"/>
        </w:rPr>
        <w:t xml:space="preserve">using </w:t>
      </w:r>
      <w:r w:rsidR="005815B0">
        <w:rPr>
          <w:rFonts w:ascii="Times New Roman" w:hAnsi="Times New Roman" w:cs="Times New Roman"/>
          <w:sz w:val="24"/>
          <w:szCs w:val="24"/>
        </w:rPr>
        <w:t xml:space="preserve">purposive sampling </w:t>
      </w:r>
      <w:r w:rsidR="00672E78">
        <w:rPr>
          <w:rFonts w:ascii="Times New Roman" w:hAnsi="Times New Roman" w:cs="Times New Roman"/>
          <w:sz w:val="24"/>
          <w:szCs w:val="24"/>
        </w:rPr>
        <w:t>and</w:t>
      </w:r>
      <w:r w:rsidR="009E310D" w:rsidRPr="009E310D">
        <w:rPr>
          <w:rFonts w:ascii="Times New Roman" w:hAnsi="Times New Roman" w:cs="Times New Roman"/>
          <w:sz w:val="24"/>
          <w:szCs w:val="24"/>
        </w:rPr>
        <w:t xml:space="preserve"> snowball sampling. </w:t>
      </w:r>
      <w:r w:rsidR="00672E78">
        <w:rPr>
          <w:rFonts w:ascii="Times New Roman" w:hAnsi="Times New Roman" w:cs="Times New Roman"/>
          <w:sz w:val="24"/>
          <w:szCs w:val="24"/>
        </w:rPr>
        <w:t xml:space="preserve">The purposive sampling method was used to </w:t>
      </w:r>
      <w:r w:rsidR="009E310D" w:rsidRPr="009E310D">
        <w:rPr>
          <w:rFonts w:ascii="Times New Roman" w:hAnsi="Times New Roman" w:cs="Times New Roman"/>
          <w:sz w:val="24"/>
          <w:szCs w:val="24"/>
        </w:rPr>
        <w:t xml:space="preserve">ensure </w:t>
      </w:r>
      <w:r w:rsidR="00672E78">
        <w:rPr>
          <w:rFonts w:ascii="Times New Roman" w:hAnsi="Times New Roman" w:cs="Times New Roman"/>
          <w:sz w:val="24"/>
          <w:szCs w:val="24"/>
        </w:rPr>
        <w:t>this study consisted of</w:t>
      </w:r>
      <w:r w:rsidR="009E310D" w:rsidRPr="009E310D">
        <w:rPr>
          <w:rFonts w:ascii="Times New Roman" w:hAnsi="Times New Roman" w:cs="Times New Roman"/>
          <w:sz w:val="24"/>
          <w:szCs w:val="24"/>
        </w:rPr>
        <w:t xml:space="preserve"> wel</w:t>
      </w:r>
      <w:r w:rsidR="00A7700E">
        <w:rPr>
          <w:rFonts w:ascii="Times New Roman" w:hAnsi="Times New Roman" w:cs="Times New Roman"/>
          <w:sz w:val="24"/>
          <w:szCs w:val="24"/>
        </w:rPr>
        <w:t xml:space="preserve">l-rounded research with </w:t>
      </w:r>
      <w:ins w:id="209" w:author="Amanda Freuler" w:date="2016-10-21T22:19:00Z">
        <w:r w:rsidR="00CE3165">
          <w:rPr>
            <w:rFonts w:ascii="Times New Roman" w:hAnsi="Times New Roman" w:cs="Times New Roman"/>
            <w:sz w:val="24"/>
            <w:szCs w:val="24"/>
          </w:rPr>
          <w:t>varied</w:t>
        </w:r>
      </w:ins>
      <w:del w:id="210" w:author="Amanda Freuler" w:date="2016-10-21T22:19:00Z">
        <w:r w:rsidR="00A7700E" w:rsidDel="00CE3165">
          <w:rPr>
            <w:rFonts w:ascii="Times New Roman" w:hAnsi="Times New Roman" w:cs="Times New Roman"/>
            <w:sz w:val="24"/>
            <w:szCs w:val="24"/>
          </w:rPr>
          <w:delText>skewed</w:delText>
        </w:r>
      </w:del>
      <w:r w:rsidR="009E310D" w:rsidRPr="009E310D">
        <w:rPr>
          <w:rFonts w:ascii="Times New Roman" w:hAnsi="Times New Roman" w:cs="Times New Roman"/>
          <w:sz w:val="24"/>
          <w:szCs w:val="24"/>
        </w:rPr>
        <w:t xml:space="preserve"> input</w:t>
      </w:r>
      <w:ins w:id="211" w:author="Amanda Freuler" w:date="2016-10-22T14:02:00Z">
        <w:r w:rsidR="00B50349">
          <w:rPr>
            <w:rFonts w:ascii="Times New Roman" w:hAnsi="Times New Roman" w:cs="Times New Roman"/>
            <w:sz w:val="24"/>
            <w:szCs w:val="24"/>
          </w:rPr>
          <w:t xml:space="preserve"> and experiences</w:t>
        </w:r>
      </w:ins>
      <w:r w:rsidR="009E310D" w:rsidRPr="009E310D">
        <w:rPr>
          <w:rFonts w:ascii="Times New Roman" w:hAnsi="Times New Roman" w:cs="Times New Roman"/>
          <w:sz w:val="24"/>
          <w:szCs w:val="24"/>
        </w:rPr>
        <w:t xml:space="preserve">. </w:t>
      </w:r>
      <w:r>
        <w:rPr>
          <w:rFonts w:ascii="Times New Roman" w:hAnsi="Times New Roman" w:cs="Times New Roman"/>
          <w:sz w:val="24"/>
          <w:szCs w:val="24"/>
        </w:rPr>
        <w:t>There were</w:t>
      </w:r>
      <w:r w:rsidR="00672E78">
        <w:rPr>
          <w:rFonts w:ascii="Times New Roman" w:hAnsi="Times New Roman" w:cs="Times New Roman"/>
          <w:sz w:val="24"/>
          <w:szCs w:val="24"/>
        </w:rPr>
        <w:t xml:space="preserve"> </w:t>
      </w:r>
      <w:r w:rsidR="009E310D" w:rsidRPr="009E310D">
        <w:rPr>
          <w:rFonts w:ascii="Times New Roman" w:hAnsi="Times New Roman" w:cs="Times New Roman"/>
          <w:sz w:val="24"/>
          <w:szCs w:val="24"/>
        </w:rPr>
        <w:t>no experimental groups or manipulations</w:t>
      </w:r>
      <w:r w:rsidR="00672E78">
        <w:rPr>
          <w:rFonts w:ascii="Times New Roman" w:hAnsi="Times New Roman" w:cs="Times New Roman"/>
          <w:sz w:val="24"/>
          <w:szCs w:val="24"/>
        </w:rPr>
        <w:t xml:space="preserve"> involved in this research</w:t>
      </w:r>
      <w:r w:rsidR="009E310D" w:rsidRPr="009E310D">
        <w:rPr>
          <w:rFonts w:ascii="Times New Roman" w:hAnsi="Times New Roman" w:cs="Times New Roman"/>
          <w:sz w:val="24"/>
          <w:szCs w:val="24"/>
        </w:rPr>
        <w:t xml:space="preserve">, and </w:t>
      </w:r>
      <w:r w:rsidR="00672E78">
        <w:rPr>
          <w:rFonts w:ascii="Times New Roman" w:hAnsi="Times New Roman" w:cs="Times New Roman"/>
          <w:sz w:val="24"/>
          <w:szCs w:val="24"/>
        </w:rPr>
        <w:t xml:space="preserve">the </w:t>
      </w:r>
      <w:r w:rsidR="009E310D" w:rsidRPr="009E310D">
        <w:rPr>
          <w:rFonts w:ascii="Times New Roman" w:hAnsi="Times New Roman" w:cs="Times New Roman"/>
          <w:sz w:val="24"/>
          <w:szCs w:val="24"/>
        </w:rPr>
        <w:t>students</w:t>
      </w:r>
      <w:r w:rsidR="00672E78">
        <w:rPr>
          <w:rFonts w:ascii="Times New Roman" w:hAnsi="Times New Roman" w:cs="Times New Roman"/>
          <w:sz w:val="24"/>
          <w:szCs w:val="24"/>
        </w:rPr>
        <w:t>’ identities have been kept</w:t>
      </w:r>
      <w:r w:rsidR="009E310D" w:rsidRPr="009E310D">
        <w:rPr>
          <w:rFonts w:ascii="Times New Roman" w:hAnsi="Times New Roman" w:cs="Times New Roman"/>
          <w:sz w:val="24"/>
          <w:szCs w:val="24"/>
        </w:rPr>
        <w:t xml:space="preserve"> anonymous</w:t>
      </w:r>
      <w:r w:rsidR="00672E78">
        <w:rPr>
          <w:rFonts w:ascii="Times New Roman" w:hAnsi="Times New Roman" w:cs="Times New Roman"/>
          <w:sz w:val="24"/>
          <w:szCs w:val="24"/>
        </w:rPr>
        <w:t xml:space="preserve">, </w:t>
      </w:r>
      <w:r w:rsidR="009E310D" w:rsidRPr="009E310D">
        <w:rPr>
          <w:rFonts w:ascii="Times New Roman" w:hAnsi="Times New Roman" w:cs="Times New Roman"/>
          <w:sz w:val="24"/>
          <w:szCs w:val="24"/>
        </w:rPr>
        <w:t>on</w:t>
      </w:r>
      <w:r w:rsidR="00672E78">
        <w:rPr>
          <w:rFonts w:ascii="Times New Roman" w:hAnsi="Times New Roman" w:cs="Times New Roman"/>
          <w:sz w:val="24"/>
          <w:szCs w:val="24"/>
        </w:rPr>
        <w:t xml:space="preserve">ly being identified by their tnAchieves/Tennessee Promise </w:t>
      </w:r>
      <w:ins w:id="212" w:author="Amanda Freuler" w:date="2016-10-21T22:19:00Z">
        <w:r w:rsidR="00CE3165">
          <w:rPr>
            <w:rFonts w:ascii="Times New Roman" w:hAnsi="Times New Roman" w:cs="Times New Roman"/>
            <w:sz w:val="24"/>
            <w:szCs w:val="24"/>
          </w:rPr>
          <w:t xml:space="preserve">graduating </w:t>
        </w:r>
      </w:ins>
      <w:r w:rsidR="00672E78">
        <w:rPr>
          <w:rFonts w:ascii="Times New Roman" w:hAnsi="Times New Roman" w:cs="Times New Roman"/>
          <w:sz w:val="24"/>
          <w:szCs w:val="24"/>
        </w:rPr>
        <w:t xml:space="preserve">class and student generational status. </w:t>
      </w:r>
      <w:r w:rsidR="00672E78" w:rsidRPr="009E310D">
        <w:rPr>
          <w:rFonts w:ascii="Times New Roman" w:hAnsi="Times New Roman" w:cs="Times New Roman"/>
          <w:sz w:val="24"/>
          <w:szCs w:val="24"/>
        </w:rPr>
        <w:t xml:space="preserve">By interviewing students in different stages of college who have had </w:t>
      </w:r>
      <w:ins w:id="213" w:author="Amanda Freuler" w:date="2016-10-23T21:20:00Z">
        <w:r w:rsidR="00062511">
          <w:rPr>
            <w:rFonts w:ascii="Times New Roman" w:hAnsi="Times New Roman" w:cs="Times New Roman"/>
            <w:sz w:val="24"/>
            <w:szCs w:val="24"/>
          </w:rPr>
          <w:t>diverse</w:t>
        </w:r>
        <w:r w:rsidR="00062511" w:rsidRPr="009E310D" w:rsidDel="00062511">
          <w:rPr>
            <w:rFonts w:ascii="Times New Roman" w:hAnsi="Times New Roman" w:cs="Times New Roman"/>
            <w:sz w:val="24"/>
            <w:szCs w:val="24"/>
          </w:rPr>
          <w:t xml:space="preserve"> </w:t>
        </w:r>
      </w:ins>
      <w:del w:id="214" w:author="Amanda Freuler" w:date="2016-10-23T21:20:00Z">
        <w:r w:rsidR="00672E78" w:rsidRPr="009E310D" w:rsidDel="00062511">
          <w:rPr>
            <w:rFonts w:ascii="Times New Roman" w:hAnsi="Times New Roman" w:cs="Times New Roman"/>
            <w:sz w:val="24"/>
            <w:szCs w:val="24"/>
          </w:rPr>
          <w:delText xml:space="preserve">varied </w:delText>
        </w:r>
      </w:del>
      <w:r w:rsidR="00672E78" w:rsidRPr="009E310D">
        <w:rPr>
          <w:rFonts w:ascii="Times New Roman" w:hAnsi="Times New Roman" w:cs="Times New Roman"/>
          <w:sz w:val="24"/>
          <w:szCs w:val="24"/>
        </w:rPr>
        <w:t>experiences with</w:t>
      </w:r>
      <w:r w:rsidR="00672E78">
        <w:rPr>
          <w:rFonts w:ascii="Times New Roman" w:hAnsi="Times New Roman" w:cs="Times New Roman"/>
          <w:sz w:val="24"/>
          <w:szCs w:val="24"/>
        </w:rPr>
        <w:t xml:space="preserve"> both stages of tuition-free college in Tennessee</w:t>
      </w:r>
      <w:r w:rsidR="00672E78" w:rsidRPr="009E310D">
        <w:rPr>
          <w:rFonts w:ascii="Times New Roman" w:hAnsi="Times New Roman" w:cs="Times New Roman"/>
          <w:sz w:val="24"/>
          <w:szCs w:val="24"/>
        </w:rPr>
        <w:t xml:space="preserve">, </w:t>
      </w:r>
      <w:r w:rsidR="00672E78">
        <w:rPr>
          <w:rFonts w:ascii="Times New Roman" w:hAnsi="Times New Roman" w:cs="Times New Roman"/>
          <w:sz w:val="24"/>
          <w:szCs w:val="24"/>
        </w:rPr>
        <w:t>this study offers a fuller understanding of how</w:t>
      </w:r>
      <w:r w:rsidR="00672E78" w:rsidRPr="009E310D">
        <w:rPr>
          <w:rFonts w:ascii="Times New Roman" w:hAnsi="Times New Roman" w:cs="Times New Roman"/>
          <w:sz w:val="24"/>
          <w:szCs w:val="24"/>
        </w:rPr>
        <w:t xml:space="preserve"> scholarship</w:t>
      </w:r>
      <w:r w:rsidR="00672E78">
        <w:rPr>
          <w:rFonts w:ascii="Times New Roman" w:hAnsi="Times New Roman" w:cs="Times New Roman"/>
          <w:sz w:val="24"/>
          <w:szCs w:val="24"/>
        </w:rPr>
        <w:t>s and programs like this one impact</w:t>
      </w:r>
      <w:r w:rsidR="00672E78" w:rsidRPr="009E310D">
        <w:rPr>
          <w:rFonts w:ascii="Times New Roman" w:hAnsi="Times New Roman" w:cs="Times New Roman"/>
          <w:sz w:val="24"/>
          <w:szCs w:val="24"/>
        </w:rPr>
        <w:t xml:space="preserve"> students post-high school graduation, and post-community college graduation.</w:t>
      </w:r>
    </w:p>
    <w:p w14:paraId="056CEC89" w14:textId="6FB7F78F" w:rsidR="0010534B" w:rsidRDefault="0010534B">
      <w:pPr>
        <w:spacing w:after="0" w:line="480" w:lineRule="auto"/>
        <w:ind w:firstLine="720"/>
        <w:rPr>
          <w:rFonts w:ascii="Times New Roman" w:hAnsi="Times New Roman" w:cs="Times New Roman"/>
          <w:b/>
          <w:sz w:val="24"/>
          <w:szCs w:val="24"/>
        </w:rPr>
        <w:pPrChange w:id="215" w:author="Amanda Freuler" w:date="2016-10-21T18:38:00Z">
          <w:pPr>
            <w:spacing w:line="480" w:lineRule="auto"/>
            <w:jc w:val="center"/>
          </w:pPr>
        </w:pPrChange>
      </w:pPr>
      <w:commentRangeStart w:id="216"/>
      <w:commentRangeStart w:id="217"/>
      <w:del w:id="218" w:author="Amanda Freuler" w:date="2016-10-21T18:27:00Z">
        <w:r w:rsidDel="00FD3704">
          <w:rPr>
            <w:rFonts w:ascii="Times New Roman" w:hAnsi="Times New Roman" w:cs="Times New Roman"/>
            <w:b/>
            <w:sz w:val="24"/>
            <w:szCs w:val="24"/>
          </w:rPr>
          <w:delText>Resources</w:delText>
        </w:r>
        <w:commentRangeEnd w:id="216"/>
        <w:r w:rsidDel="00FD3704">
          <w:rPr>
            <w:rStyle w:val="CommentReference"/>
          </w:rPr>
          <w:commentReference w:id="216"/>
        </w:r>
        <w:commentRangeEnd w:id="217"/>
        <w:r w:rsidR="00EC0A5E" w:rsidDel="00FD3704">
          <w:rPr>
            <w:rStyle w:val="CommentReference"/>
          </w:rPr>
          <w:commentReference w:id="217"/>
        </w:r>
      </w:del>
    </w:p>
    <w:p w14:paraId="75A3F960" w14:textId="7699F8E9" w:rsidR="005F5BA4" w:rsidRDefault="0010534B">
      <w:pPr>
        <w:spacing w:after="0" w:line="480" w:lineRule="auto"/>
        <w:ind w:firstLine="720"/>
        <w:rPr>
          <w:rFonts w:ascii="Times New Roman" w:hAnsi="Times New Roman" w:cs="Times New Roman"/>
          <w:sz w:val="24"/>
          <w:szCs w:val="24"/>
        </w:rPr>
        <w:pPrChange w:id="219" w:author="Amanda Freuler" w:date="2016-10-21T18:38:00Z">
          <w:pPr>
            <w:spacing w:line="480" w:lineRule="auto"/>
            <w:ind w:firstLine="720"/>
          </w:pPr>
        </w:pPrChange>
      </w:pPr>
      <w:r>
        <w:rPr>
          <w:rFonts w:ascii="Times New Roman" w:hAnsi="Times New Roman" w:cs="Times New Roman"/>
          <w:sz w:val="24"/>
          <w:szCs w:val="24"/>
        </w:rPr>
        <w:t>The goal of this</w:t>
      </w:r>
      <w:r w:rsidR="0033594C">
        <w:rPr>
          <w:rFonts w:ascii="Times New Roman" w:hAnsi="Times New Roman" w:cs="Times New Roman"/>
          <w:sz w:val="24"/>
          <w:szCs w:val="24"/>
        </w:rPr>
        <w:t xml:space="preserve"> </w:t>
      </w:r>
      <w:r w:rsidR="00A7700E">
        <w:rPr>
          <w:rFonts w:ascii="Times New Roman" w:hAnsi="Times New Roman" w:cs="Times New Roman"/>
          <w:sz w:val="24"/>
          <w:szCs w:val="24"/>
        </w:rPr>
        <w:t xml:space="preserve">project </w:t>
      </w:r>
      <w:r>
        <w:rPr>
          <w:rFonts w:ascii="Times New Roman" w:hAnsi="Times New Roman" w:cs="Times New Roman"/>
          <w:sz w:val="24"/>
          <w:szCs w:val="24"/>
        </w:rPr>
        <w:t>was</w:t>
      </w:r>
      <w:r w:rsidR="005C5117">
        <w:rPr>
          <w:rFonts w:ascii="Times New Roman" w:hAnsi="Times New Roman" w:cs="Times New Roman"/>
          <w:sz w:val="24"/>
          <w:szCs w:val="24"/>
        </w:rPr>
        <w:t xml:space="preserve"> to interview students who</w:t>
      </w:r>
      <w:r w:rsidR="00E85182">
        <w:rPr>
          <w:rFonts w:ascii="Times New Roman" w:hAnsi="Times New Roman" w:cs="Times New Roman"/>
          <w:sz w:val="24"/>
          <w:szCs w:val="24"/>
        </w:rPr>
        <w:t xml:space="preserve"> have been involved at different levels of the Tennessee Promise schola</w:t>
      </w:r>
      <w:r>
        <w:rPr>
          <w:rFonts w:ascii="Times New Roman" w:hAnsi="Times New Roman" w:cs="Times New Roman"/>
          <w:sz w:val="24"/>
          <w:szCs w:val="24"/>
        </w:rPr>
        <w:t>rship and research</w:t>
      </w:r>
      <w:r w:rsidR="005C5117">
        <w:rPr>
          <w:rFonts w:ascii="Times New Roman" w:hAnsi="Times New Roman" w:cs="Times New Roman"/>
          <w:sz w:val="24"/>
          <w:szCs w:val="24"/>
        </w:rPr>
        <w:t>,</w:t>
      </w:r>
      <w:r>
        <w:rPr>
          <w:rFonts w:ascii="Times New Roman" w:hAnsi="Times New Roman" w:cs="Times New Roman"/>
          <w:sz w:val="24"/>
          <w:szCs w:val="24"/>
        </w:rPr>
        <w:t xml:space="preserve"> whether they found their experience with the program beneficial or not. </w:t>
      </w:r>
      <w:r w:rsidR="00E85182">
        <w:rPr>
          <w:rFonts w:ascii="Times New Roman" w:hAnsi="Times New Roman" w:cs="Times New Roman"/>
          <w:sz w:val="24"/>
          <w:szCs w:val="24"/>
        </w:rPr>
        <w:t xml:space="preserve">Beyond current scholars, </w:t>
      </w:r>
      <w:r>
        <w:rPr>
          <w:rFonts w:ascii="Times New Roman" w:hAnsi="Times New Roman" w:cs="Times New Roman"/>
          <w:sz w:val="24"/>
          <w:szCs w:val="24"/>
        </w:rPr>
        <w:t>this study includes</w:t>
      </w:r>
      <w:r w:rsidR="00E85182">
        <w:rPr>
          <w:rFonts w:ascii="Times New Roman" w:hAnsi="Times New Roman" w:cs="Times New Roman"/>
          <w:sz w:val="24"/>
          <w:szCs w:val="24"/>
        </w:rPr>
        <w:t xml:space="preserve"> students who</w:t>
      </w:r>
      <w:r>
        <w:rPr>
          <w:rFonts w:ascii="Times New Roman" w:hAnsi="Times New Roman" w:cs="Times New Roman"/>
          <w:sz w:val="24"/>
          <w:szCs w:val="24"/>
        </w:rPr>
        <w:t xml:space="preserve"> were either successful, or unsuccessful</w:t>
      </w:r>
      <w:r w:rsidR="00E85182">
        <w:rPr>
          <w:rFonts w:ascii="Times New Roman" w:hAnsi="Times New Roman" w:cs="Times New Roman"/>
          <w:sz w:val="24"/>
          <w:szCs w:val="24"/>
        </w:rPr>
        <w:t xml:space="preserve">, </w:t>
      </w:r>
      <w:r>
        <w:rPr>
          <w:rFonts w:ascii="Times New Roman" w:hAnsi="Times New Roman" w:cs="Times New Roman"/>
          <w:sz w:val="24"/>
          <w:szCs w:val="24"/>
        </w:rPr>
        <w:t xml:space="preserve">in </w:t>
      </w:r>
      <w:r w:rsidR="00E85182">
        <w:rPr>
          <w:rFonts w:ascii="Times New Roman" w:hAnsi="Times New Roman" w:cs="Times New Roman"/>
          <w:sz w:val="24"/>
          <w:szCs w:val="24"/>
        </w:rPr>
        <w:t>com</w:t>
      </w:r>
      <w:r>
        <w:rPr>
          <w:rFonts w:ascii="Times New Roman" w:hAnsi="Times New Roman" w:cs="Times New Roman"/>
          <w:sz w:val="24"/>
          <w:szCs w:val="24"/>
        </w:rPr>
        <w:t>pleting</w:t>
      </w:r>
      <w:r w:rsidR="00E85182">
        <w:rPr>
          <w:rFonts w:ascii="Times New Roman" w:hAnsi="Times New Roman" w:cs="Times New Roman"/>
          <w:sz w:val="24"/>
          <w:szCs w:val="24"/>
        </w:rPr>
        <w:t xml:space="preserve"> the program and </w:t>
      </w:r>
      <w:r>
        <w:rPr>
          <w:rFonts w:ascii="Times New Roman" w:hAnsi="Times New Roman" w:cs="Times New Roman"/>
          <w:sz w:val="24"/>
          <w:szCs w:val="24"/>
        </w:rPr>
        <w:t xml:space="preserve">the </w:t>
      </w:r>
      <w:r w:rsidR="00E85182">
        <w:rPr>
          <w:rFonts w:ascii="Times New Roman" w:hAnsi="Times New Roman" w:cs="Times New Roman"/>
          <w:sz w:val="24"/>
          <w:szCs w:val="24"/>
        </w:rPr>
        <w:t>requirements to remain eligible</w:t>
      </w:r>
      <w:r w:rsidR="00C07A38">
        <w:rPr>
          <w:rFonts w:ascii="Times New Roman" w:hAnsi="Times New Roman" w:cs="Times New Roman"/>
          <w:sz w:val="24"/>
          <w:szCs w:val="24"/>
        </w:rPr>
        <w:t xml:space="preserve">. </w:t>
      </w:r>
      <w:r>
        <w:rPr>
          <w:rFonts w:ascii="Times New Roman" w:hAnsi="Times New Roman" w:cs="Times New Roman"/>
          <w:sz w:val="24"/>
          <w:szCs w:val="24"/>
        </w:rPr>
        <w:t>Qualitative</w:t>
      </w:r>
      <w:r w:rsidR="001322EB">
        <w:rPr>
          <w:rFonts w:ascii="Times New Roman" w:hAnsi="Times New Roman" w:cs="Times New Roman"/>
          <w:sz w:val="24"/>
          <w:szCs w:val="24"/>
        </w:rPr>
        <w:t xml:space="preserve"> </w:t>
      </w:r>
      <w:del w:id="220" w:author="Amanda Freuler" w:date="2016-10-21T22:23:00Z">
        <w:r w:rsidR="001322EB" w:rsidDel="00CE3165">
          <w:rPr>
            <w:rFonts w:ascii="Times New Roman" w:hAnsi="Times New Roman" w:cs="Times New Roman"/>
            <w:sz w:val="24"/>
            <w:szCs w:val="24"/>
          </w:rPr>
          <w:delText xml:space="preserve">and </w:delText>
        </w:r>
        <w:commentRangeStart w:id="221"/>
        <w:commentRangeStart w:id="222"/>
        <w:r w:rsidR="001322EB" w:rsidDel="00CE3165">
          <w:rPr>
            <w:rFonts w:ascii="Times New Roman" w:hAnsi="Times New Roman" w:cs="Times New Roman"/>
            <w:sz w:val="24"/>
            <w:szCs w:val="24"/>
          </w:rPr>
          <w:delText>quantitative</w:delText>
        </w:r>
        <w:commentRangeEnd w:id="221"/>
        <w:r w:rsidR="00EC0A5E" w:rsidDel="00CE3165">
          <w:rPr>
            <w:rStyle w:val="CommentReference"/>
          </w:rPr>
          <w:commentReference w:id="221"/>
        </w:r>
        <w:commentRangeEnd w:id="222"/>
        <w:r w:rsidR="00FD3704" w:rsidDel="00CE3165">
          <w:rPr>
            <w:rStyle w:val="CommentReference"/>
          </w:rPr>
          <w:commentReference w:id="222"/>
        </w:r>
        <w:r w:rsidR="001322EB" w:rsidDel="00CE3165">
          <w:rPr>
            <w:rFonts w:ascii="Times New Roman" w:hAnsi="Times New Roman" w:cs="Times New Roman"/>
            <w:sz w:val="24"/>
            <w:szCs w:val="24"/>
          </w:rPr>
          <w:delText xml:space="preserve"> </w:delText>
        </w:r>
      </w:del>
      <w:r w:rsidR="001322EB">
        <w:rPr>
          <w:rFonts w:ascii="Times New Roman" w:hAnsi="Times New Roman" w:cs="Times New Roman"/>
          <w:sz w:val="24"/>
          <w:szCs w:val="24"/>
        </w:rPr>
        <w:t xml:space="preserve">research </w:t>
      </w:r>
      <w:r>
        <w:rPr>
          <w:rFonts w:ascii="Times New Roman" w:hAnsi="Times New Roman" w:cs="Times New Roman"/>
          <w:sz w:val="24"/>
          <w:szCs w:val="24"/>
        </w:rPr>
        <w:t xml:space="preserve">was chosen for this research </w:t>
      </w:r>
      <w:r w:rsidR="005C5117">
        <w:rPr>
          <w:rFonts w:ascii="Times New Roman" w:hAnsi="Times New Roman" w:cs="Times New Roman"/>
          <w:sz w:val="24"/>
          <w:szCs w:val="24"/>
        </w:rPr>
        <w:t>because the</w:t>
      </w:r>
      <w:ins w:id="223" w:author="Amanda Freuler" w:date="2016-10-22T14:03:00Z">
        <w:r w:rsidR="00B50349">
          <w:rPr>
            <w:rFonts w:ascii="Times New Roman" w:hAnsi="Times New Roman" w:cs="Times New Roman"/>
            <w:sz w:val="24"/>
            <w:szCs w:val="24"/>
          </w:rPr>
          <w:t xml:space="preserve"> </w:t>
        </w:r>
      </w:ins>
      <w:r>
        <w:rPr>
          <w:rFonts w:ascii="Times New Roman" w:hAnsi="Times New Roman" w:cs="Times New Roman"/>
          <w:sz w:val="24"/>
          <w:szCs w:val="24"/>
        </w:rPr>
        <w:t>necessary information</w:t>
      </w:r>
      <w:r w:rsidR="009F5F93">
        <w:rPr>
          <w:rFonts w:ascii="Times New Roman" w:hAnsi="Times New Roman" w:cs="Times New Roman"/>
          <w:sz w:val="24"/>
          <w:szCs w:val="24"/>
        </w:rPr>
        <w:t xml:space="preserve"> </w:t>
      </w:r>
      <w:ins w:id="224" w:author="Amanda Freuler" w:date="2016-10-22T14:04:00Z">
        <w:r w:rsidR="00B50349">
          <w:rPr>
            <w:rFonts w:ascii="Times New Roman" w:hAnsi="Times New Roman" w:cs="Times New Roman"/>
            <w:sz w:val="24"/>
            <w:szCs w:val="24"/>
          </w:rPr>
          <w:t xml:space="preserve">for this study </w:t>
        </w:r>
      </w:ins>
      <w:r>
        <w:rPr>
          <w:rFonts w:ascii="Times New Roman" w:hAnsi="Times New Roman" w:cs="Times New Roman"/>
          <w:sz w:val="24"/>
          <w:szCs w:val="24"/>
        </w:rPr>
        <w:t>is</w:t>
      </w:r>
      <w:r w:rsidR="009F5F93">
        <w:rPr>
          <w:rFonts w:ascii="Times New Roman" w:hAnsi="Times New Roman" w:cs="Times New Roman"/>
          <w:sz w:val="24"/>
          <w:szCs w:val="24"/>
        </w:rPr>
        <w:t xml:space="preserve"> based on </w:t>
      </w:r>
      <w:r>
        <w:rPr>
          <w:rFonts w:ascii="Times New Roman" w:hAnsi="Times New Roman" w:cs="Times New Roman"/>
          <w:sz w:val="24"/>
          <w:szCs w:val="24"/>
        </w:rPr>
        <w:t xml:space="preserve">the </w:t>
      </w:r>
      <w:r w:rsidR="009F5F93">
        <w:rPr>
          <w:rFonts w:ascii="Times New Roman" w:hAnsi="Times New Roman" w:cs="Times New Roman"/>
          <w:sz w:val="24"/>
          <w:szCs w:val="24"/>
        </w:rPr>
        <w:t xml:space="preserve">judgement and the opinions </w:t>
      </w:r>
      <w:r>
        <w:rPr>
          <w:rFonts w:ascii="Times New Roman" w:hAnsi="Times New Roman" w:cs="Times New Roman"/>
          <w:sz w:val="24"/>
          <w:szCs w:val="24"/>
        </w:rPr>
        <w:t>of student</w:t>
      </w:r>
      <w:r w:rsidR="009F5F93">
        <w:rPr>
          <w:rFonts w:ascii="Times New Roman" w:hAnsi="Times New Roman" w:cs="Times New Roman"/>
          <w:sz w:val="24"/>
          <w:szCs w:val="24"/>
        </w:rPr>
        <w:t xml:space="preserve"> </w:t>
      </w:r>
      <w:ins w:id="225" w:author="Amanda Freuler" w:date="2016-10-22T14:04:00Z">
        <w:r w:rsidR="00B50349">
          <w:rPr>
            <w:rFonts w:ascii="Times New Roman" w:hAnsi="Times New Roman" w:cs="Times New Roman"/>
            <w:sz w:val="24"/>
            <w:szCs w:val="24"/>
          </w:rPr>
          <w:t>participants</w:t>
        </w:r>
      </w:ins>
      <w:del w:id="226" w:author="Amanda Freuler" w:date="2016-10-22T14:04:00Z">
        <w:r w:rsidR="009F5F93" w:rsidDel="00B50349">
          <w:rPr>
            <w:rFonts w:ascii="Times New Roman" w:hAnsi="Times New Roman" w:cs="Times New Roman"/>
            <w:sz w:val="24"/>
            <w:szCs w:val="24"/>
          </w:rPr>
          <w:delText>interviewees</w:delText>
        </w:r>
      </w:del>
      <w:r w:rsidR="009F5F93">
        <w:rPr>
          <w:rFonts w:ascii="Times New Roman" w:hAnsi="Times New Roman" w:cs="Times New Roman"/>
          <w:sz w:val="24"/>
          <w:szCs w:val="24"/>
        </w:rPr>
        <w:t>. According to McCusker and Gunaydin, “i</w:t>
      </w:r>
      <w:r w:rsidR="009F5F93" w:rsidRPr="009F5F93">
        <w:rPr>
          <w:rFonts w:ascii="Times New Roman" w:hAnsi="Times New Roman" w:cs="Times New Roman"/>
          <w:sz w:val="24"/>
          <w:szCs w:val="24"/>
        </w:rPr>
        <w:t>f the aim is to understand how a community or individuals within it perceive a particular issue, then qualitative meth</w:t>
      </w:r>
      <w:r w:rsidR="009F5F93">
        <w:rPr>
          <w:rFonts w:ascii="Times New Roman" w:hAnsi="Times New Roman" w:cs="Times New Roman"/>
          <w:sz w:val="24"/>
          <w:szCs w:val="24"/>
        </w:rPr>
        <w:t xml:space="preserve">ods </w:t>
      </w:r>
      <w:r w:rsidR="00A7700E">
        <w:rPr>
          <w:rFonts w:ascii="Times New Roman" w:hAnsi="Times New Roman" w:cs="Times New Roman"/>
          <w:sz w:val="24"/>
          <w:szCs w:val="24"/>
        </w:rPr>
        <w:t>are often appropriate” (</w:t>
      </w:r>
      <w:ins w:id="227" w:author="Amanda Freuler" w:date="2016-10-22T14:13:00Z">
        <w:r w:rsidR="00540388">
          <w:rPr>
            <w:rFonts w:ascii="Times New Roman" w:hAnsi="Times New Roman" w:cs="Times New Roman"/>
            <w:sz w:val="24"/>
            <w:szCs w:val="24"/>
          </w:rPr>
          <w:t>537</w:t>
        </w:r>
      </w:ins>
      <w:del w:id="228" w:author="Amanda Freuler" w:date="2016-10-22T14:13:00Z">
        <w:r w:rsidR="00A7700E" w:rsidDel="00540388">
          <w:rPr>
            <w:rFonts w:ascii="Times New Roman" w:hAnsi="Times New Roman" w:cs="Times New Roman"/>
            <w:sz w:val="24"/>
            <w:szCs w:val="24"/>
          </w:rPr>
          <w:delText>McCusker</w:delText>
        </w:r>
      </w:del>
      <w:r w:rsidR="009F5F93">
        <w:rPr>
          <w:rFonts w:ascii="Times New Roman" w:hAnsi="Times New Roman" w:cs="Times New Roman"/>
          <w:sz w:val="24"/>
          <w:szCs w:val="24"/>
        </w:rPr>
        <w:t xml:space="preserve">). </w:t>
      </w:r>
    </w:p>
    <w:p w14:paraId="34748272" w14:textId="77777777" w:rsidR="0010534B" w:rsidRDefault="0010534B">
      <w:pPr>
        <w:spacing w:after="0" w:line="480" w:lineRule="auto"/>
        <w:rPr>
          <w:rFonts w:ascii="Times New Roman" w:hAnsi="Times New Roman" w:cs="Times New Roman"/>
          <w:b/>
          <w:sz w:val="24"/>
          <w:szCs w:val="24"/>
        </w:rPr>
        <w:pPrChange w:id="229" w:author="Amanda Freuler" w:date="2016-10-21T18:38:00Z">
          <w:pPr>
            <w:spacing w:line="480" w:lineRule="auto"/>
          </w:pPr>
        </w:pPrChange>
      </w:pPr>
      <w:r>
        <w:rPr>
          <w:rFonts w:ascii="Times New Roman" w:hAnsi="Times New Roman" w:cs="Times New Roman"/>
          <w:b/>
          <w:sz w:val="24"/>
          <w:szCs w:val="24"/>
        </w:rPr>
        <w:t>Participants</w:t>
      </w:r>
    </w:p>
    <w:p w14:paraId="2EA2C56C" w14:textId="55EF2D25" w:rsidR="005C5117" w:rsidRDefault="005F5BA4">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participants </w:t>
      </w:r>
      <w:r w:rsidR="00780EC6">
        <w:rPr>
          <w:rFonts w:ascii="Times New Roman" w:hAnsi="Times New Roman" w:cs="Times New Roman"/>
          <w:sz w:val="24"/>
          <w:szCs w:val="24"/>
        </w:rPr>
        <w:t xml:space="preserve">included in this study ranged from </w:t>
      </w:r>
      <w:r w:rsidR="00CA41E9">
        <w:rPr>
          <w:rFonts w:ascii="Times New Roman" w:hAnsi="Times New Roman" w:cs="Times New Roman"/>
          <w:sz w:val="24"/>
          <w:szCs w:val="24"/>
        </w:rPr>
        <w:t>18</w:t>
      </w:r>
      <w:r w:rsidR="00780EC6">
        <w:rPr>
          <w:rFonts w:ascii="Times New Roman" w:hAnsi="Times New Roman" w:cs="Times New Roman"/>
          <w:sz w:val="24"/>
          <w:szCs w:val="24"/>
        </w:rPr>
        <w:t xml:space="preserve"> to 22 years of age with three being male and seven being female. Each person was at one point in time either a tnAchiev</w:t>
      </w:r>
      <w:r w:rsidR="005815B0">
        <w:rPr>
          <w:rFonts w:ascii="Times New Roman" w:hAnsi="Times New Roman" w:cs="Times New Roman"/>
          <w:sz w:val="24"/>
          <w:szCs w:val="24"/>
        </w:rPr>
        <w:t>es or Tennessee Promise scholar</w:t>
      </w:r>
      <w:r w:rsidR="00780EC6">
        <w:rPr>
          <w:rFonts w:ascii="Times New Roman" w:hAnsi="Times New Roman" w:cs="Times New Roman"/>
          <w:sz w:val="24"/>
          <w:szCs w:val="24"/>
        </w:rPr>
        <w:t xml:space="preserve"> between the years of 2012 and 2016.</w:t>
      </w:r>
      <w:r>
        <w:rPr>
          <w:rFonts w:ascii="Times New Roman" w:hAnsi="Times New Roman" w:cs="Times New Roman"/>
          <w:sz w:val="24"/>
          <w:szCs w:val="24"/>
        </w:rPr>
        <w:t xml:space="preserve"> </w:t>
      </w:r>
      <w:r w:rsidR="00780EC6">
        <w:rPr>
          <w:rFonts w:ascii="Times New Roman" w:hAnsi="Times New Roman" w:cs="Times New Roman"/>
          <w:sz w:val="24"/>
          <w:szCs w:val="24"/>
        </w:rPr>
        <w:t xml:space="preserve">All participants were from the geographic area of </w:t>
      </w:r>
      <w:r w:rsidR="009E310D">
        <w:rPr>
          <w:rFonts w:ascii="Times New Roman" w:hAnsi="Times New Roman" w:cs="Times New Roman"/>
          <w:sz w:val="24"/>
          <w:szCs w:val="24"/>
        </w:rPr>
        <w:t xml:space="preserve">East Tennessee </w:t>
      </w:r>
      <w:r w:rsidR="005C5117">
        <w:rPr>
          <w:rFonts w:ascii="Times New Roman" w:hAnsi="Times New Roman" w:cs="Times New Roman"/>
          <w:sz w:val="24"/>
          <w:szCs w:val="24"/>
        </w:rPr>
        <w:t>because</w:t>
      </w:r>
      <w:r w:rsidR="009E310D">
        <w:rPr>
          <w:rFonts w:ascii="Times New Roman" w:hAnsi="Times New Roman" w:cs="Times New Roman"/>
          <w:sz w:val="24"/>
          <w:szCs w:val="24"/>
        </w:rPr>
        <w:t xml:space="preserve"> this is the region of the state that </w:t>
      </w:r>
      <w:r w:rsidR="00780EC6">
        <w:rPr>
          <w:rFonts w:ascii="Times New Roman" w:hAnsi="Times New Roman" w:cs="Times New Roman"/>
          <w:sz w:val="24"/>
          <w:szCs w:val="24"/>
        </w:rPr>
        <w:t>t</w:t>
      </w:r>
      <w:r w:rsidR="00755CC6">
        <w:rPr>
          <w:rFonts w:ascii="Times New Roman" w:hAnsi="Times New Roman" w:cs="Times New Roman"/>
          <w:sz w:val="24"/>
          <w:szCs w:val="24"/>
        </w:rPr>
        <w:t>nAchieves</w:t>
      </w:r>
      <w:r w:rsidR="009E310D">
        <w:rPr>
          <w:rFonts w:ascii="Times New Roman" w:hAnsi="Times New Roman" w:cs="Times New Roman"/>
          <w:sz w:val="24"/>
          <w:szCs w:val="24"/>
        </w:rPr>
        <w:t xml:space="preserve"> </w:t>
      </w:r>
      <w:r w:rsidR="00780EC6">
        <w:rPr>
          <w:rFonts w:ascii="Times New Roman" w:hAnsi="Times New Roman" w:cs="Times New Roman"/>
          <w:sz w:val="24"/>
          <w:szCs w:val="24"/>
        </w:rPr>
        <w:t>originated</w:t>
      </w:r>
      <w:r w:rsidR="009E310D">
        <w:rPr>
          <w:rFonts w:ascii="Times New Roman" w:hAnsi="Times New Roman" w:cs="Times New Roman"/>
          <w:sz w:val="24"/>
          <w:szCs w:val="24"/>
        </w:rPr>
        <w:t xml:space="preserve"> in, and the only region </w:t>
      </w:r>
      <w:r w:rsidR="00780EC6">
        <w:rPr>
          <w:rFonts w:ascii="Times New Roman" w:hAnsi="Times New Roman" w:cs="Times New Roman"/>
          <w:sz w:val="24"/>
          <w:szCs w:val="24"/>
        </w:rPr>
        <w:t>with</w:t>
      </w:r>
      <w:r w:rsidR="009E310D">
        <w:rPr>
          <w:rFonts w:ascii="Times New Roman" w:hAnsi="Times New Roman" w:cs="Times New Roman"/>
          <w:sz w:val="24"/>
          <w:szCs w:val="24"/>
        </w:rPr>
        <w:t xml:space="preserve"> past scholars</w:t>
      </w:r>
      <w:r w:rsidR="00780EC6">
        <w:rPr>
          <w:rFonts w:ascii="Times New Roman" w:hAnsi="Times New Roman" w:cs="Times New Roman"/>
          <w:sz w:val="24"/>
          <w:szCs w:val="24"/>
        </w:rPr>
        <w:t xml:space="preserve">. </w:t>
      </w:r>
      <w:del w:id="230" w:author="Amanda Freuler" w:date="2016-10-21T22:27:00Z">
        <w:r w:rsidR="00780EC6" w:rsidDel="00E8199A">
          <w:rPr>
            <w:rFonts w:ascii="Times New Roman" w:hAnsi="Times New Roman" w:cs="Times New Roman"/>
            <w:sz w:val="24"/>
            <w:szCs w:val="24"/>
          </w:rPr>
          <w:delText xml:space="preserve">While </w:delText>
        </w:r>
      </w:del>
      <w:del w:id="231" w:author="Amanda Freuler" w:date="2016-10-21T22:25:00Z">
        <w:r w:rsidR="00780EC6" w:rsidDel="00CE3165">
          <w:rPr>
            <w:rFonts w:ascii="Times New Roman" w:hAnsi="Times New Roman" w:cs="Times New Roman"/>
            <w:sz w:val="24"/>
            <w:szCs w:val="24"/>
          </w:rPr>
          <w:delText xml:space="preserve">not demographically </w:delText>
        </w:r>
        <w:commentRangeStart w:id="232"/>
        <w:r w:rsidR="00780EC6" w:rsidDel="00CE3165">
          <w:rPr>
            <w:rFonts w:ascii="Times New Roman" w:hAnsi="Times New Roman" w:cs="Times New Roman"/>
            <w:sz w:val="24"/>
            <w:szCs w:val="24"/>
          </w:rPr>
          <w:delText>diverse</w:delText>
        </w:r>
        <w:commentRangeEnd w:id="232"/>
        <w:r w:rsidR="00EC0A5E" w:rsidDel="00CE3165">
          <w:rPr>
            <w:rStyle w:val="CommentReference"/>
          </w:rPr>
          <w:commentReference w:id="232"/>
        </w:r>
      </w:del>
      <w:del w:id="233" w:author="Amanda Freuler" w:date="2016-10-21T22:27:00Z">
        <w:r w:rsidR="00780EC6" w:rsidDel="00E8199A">
          <w:rPr>
            <w:rFonts w:ascii="Times New Roman" w:hAnsi="Times New Roman" w:cs="Times New Roman"/>
            <w:sz w:val="24"/>
            <w:szCs w:val="24"/>
          </w:rPr>
          <w:delText>,</w:delText>
        </w:r>
      </w:del>
      <w:ins w:id="234" w:author="Amanda Freuler" w:date="2016-10-21T22:34:00Z">
        <w:r w:rsidR="00E8199A">
          <w:rPr>
            <w:rFonts w:ascii="Times New Roman" w:hAnsi="Times New Roman" w:cs="Times New Roman"/>
            <w:sz w:val="24"/>
            <w:szCs w:val="24"/>
          </w:rPr>
          <w:t xml:space="preserve">Nine out of 10 students in this study were Caucasian </w:t>
        </w:r>
      </w:ins>
      <w:ins w:id="235" w:author="Amanda Freuler" w:date="2016-10-23T21:21:00Z">
        <w:r w:rsidR="00062511">
          <w:rPr>
            <w:rFonts w:ascii="Times New Roman" w:hAnsi="Times New Roman" w:cs="Times New Roman"/>
            <w:sz w:val="24"/>
            <w:szCs w:val="24"/>
          </w:rPr>
          <w:t>and one student was</w:t>
        </w:r>
      </w:ins>
      <w:ins w:id="236" w:author="Amanda Freuler" w:date="2016-10-21T22:34:00Z">
        <w:r w:rsidR="00E8199A">
          <w:rPr>
            <w:rFonts w:ascii="Times New Roman" w:hAnsi="Times New Roman" w:cs="Times New Roman"/>
            <w:sz w:val="24"/>
            <w:szCs w:val="24"/>
          </w:rPr>
          <w:t xml:space="preserve"> Hispanic. While lacking an ethnically diverse sample,</w:t>
        </w:r>
      </w:ins>
      <w:r w:rsidR="00780EC6">
        <w:rPr>
          <w:rFonts w:ascii="Times New Roman" w:hAnsi="Times New Roman" w:cs="Times New Roman"/>
          <w:sz w:val="24"/>
          <w:szCs w:val="24"/>
        </w:rPr>
        <w:t xml:space="preserve"> comparing the </w:t>
      </w:r>
      <w:ins w:id="237" w:author="Amanda Freuler" w:date="2016-10-22T14:13:00Z">
        <w:r w:rsidR="00540388">
          <w:rPr>
            <w:rFonts w:ascii="Times New Roman" w:hAnsi="Times New Roman" w:cs="Times New Roman"/>
            <w:sz w:val="24"/>
            <w:szCs w:val="24"/>
          </w:rPr>
          <w:t xml:space="preserve">different </w:t>
        </w:r>
      </w:ins>
      <w:r w:rsidR="00780EC6">
        <w:rPr>
          <w:rFonts w:ascii="Times New Roman" w:hAnsi="Times New Roman" w:cs="Times New Roman"/>
          <w:sz w:val="24"/>
          <w:szCs w:val="24"/>
        </w:rPr>
        <w:t>experiences of tuition-</w:t>
      </w:r>
      <w:r w:rsidR="009E310D">
        <w:rPr>
          <w:rFonts w:ascii="Times New Roman" w:hAnsi="Times New Roman" w:cs="Times New Roman"/>
          <w:sz w:val="24"/>
          <w:szCs w:val="24"/>
        </w:rPr>
        <w:t xml:space="preserve">free community college from past and present students in East Tennessee </w:t>
      </w:r>
      <w:r w:rsidR="00780EC6">
        <w:rPr>
          <w:rFonts w:ascii="Times New Roman" w:hAnsi="Times New Roman" w:cs="Times New Roman"/>
          <w:sz w:val="24"/>
          <w:szCs w:val="24"/>
        </w:rPr>
        <w:t>provided this</w:t>
      </w:r>
      <w:r w:rsidR="005815B0">
        <w:rPr>
          <w:rFonts w:ascii="Times New Roman" w:hAnsi="Times New Roman" w:cs="Times New Roman"/>
          <w:sz w:val="24"/>
          <w:szCs w:val="24"/>
        </w:rPr>
        <w:t xml:space="preserve"> study</w:t>
      </w:r>
      <w:r w:rsidR="009E310D">
        <w:rPr>
          <w:rFonts w:ascii="Times New Roman" w:hAnsi="Times New Roman" w:cs="Times New Roman"/>
          <w:sz w:val="24"/>
          <w:szCs w:val="24"/>
        </w:rPr>
        <w:t xml:space="preserve"> consistent data to analyze</w:t>
      </w:r>
      <w:r w:rsidR="00780EC6">
        <w:rPr>
          <w:rFonts w:ascii="Times New Roman" w:hAnsi="Times New Roman" w:cs="Times New Roman"/>
          <w:sz w:val="24"/>
          <w:szCs w:val="24"/>
        </w:rPr>
        <w:t xml:space="preserve"> the growth and impact this program has had on students over time</w:t>
      </w:r>
      <w:r w:rsidR="009E310D">
        <w:rPr>
          <w:rFonts w:ascii="Times New Roman" w:hAnsi="Times New Roman" w:cs="Times New Roman"/>
          <w:sz w:val="24"/>
          <w:szCs w:val="24"/>
        </w:rPr>
        <w:t>.</w:t>
      </w:r>
      <w:r w:rsidR="006A4CCA">
        <w:rPr>
          <w:rFonts w:ascii="Times New Roman" w:hAnsi="Times New Roman" w:cs="Times New Roman"/>
          <w:sz w:val="24"/>
          <w:szCs w:val="24"/>
        </w:rPr>
        <w:t xml:space="preserve"> </w:t>
      </w:r>
    </w:p>
    <w:p w14:paraId="58A53BAC" w14:textId="6D097774" w:rsidR="003719A8" w:rsidRDefault="005C5117">
      <w:pPr>
        <w:rPr>
          <w:rFonts w:ascii="Times New Roman" w:hAnsi="Times New Roman" w:cs="Times New Roman"/>
          <w:sz w:val="24"/>
          <w:szCs w:val="24"/>
        </w:rPr>
        <w:pPrChange w:id="238" w:author="Amanda Freuler" w:date="2016-10-21T18:38:00Z">
          <w:pPr>
            <w:spacing w:line="480" w:lineRule="auto"/>
            <w:ind w:firstLine="720"/>
          </w:pPr>
        </w:pPrChange>
      </w:pPr>
      <w:r>
        <w:rPr>
          <w:rFonts w:ascii="Times New Roman" w:hAnsi="Times New Roman" w:cs="Times New Roman"/>
          <w:sz w:val="24"/>
          <w:szCs w:val="24"/>
        </w:rPr>
        <w:br w:type="page"/>
      </w:r>
    </w:p>
    <w:p w14:paraId="50265AE1" w14:textId="180904AD" w:rsidR="009C7050" w:rsidRDefault="006B5868" w:rsidP="005815B0">
      <w:pPr>
        <w:spacing w:line="480" w:lineRule="auto"/>
        <w:jc w:val="center"/>
        <w:rPr>
          <w:rFonts w:ascii="Times New Roman" w:hAnsi="Times New Roman" w:cs="Times New Roman"/>
          <w:b/>
          <w:sz w:val="24"/>
          <w:szCs w:val="24"/>
        </w:rPr>
      </w:pPr>
      <w:ins w:id="239" w:author="Amanda Freuler" w:date="2016-10-23T17:10:00Z">
        <w:r>
          <w:rPr>
            <w:rFonts w:ascii="Times New Roman" w:hAnsi="Times New Roman" w:cs="Times New Roman"/>
            <w:b/>
            <w:sz w:val="24"/>
            <w:szCs w:val="24"/>
          </w:rPr>
          <w:t>CHATPER III</w:t>
        </w:r>
        <w:r w:rsidR="00226D0A">
          <w:rPr>
            <w:rFonts w:ascii="Times New Roman" w:hAnsi="Times New Roman" w:cs="Times New Roman"/>
            <w:b/>
            <w:sz w:val="24"/>
            <w:szCs w:val="24"/>
          </w:rPr>
          <w:t xml:space="preserve">: </w:t>
        </w:r>
      </w:ins>
      <w:r w:rsidR="00226D0A" w:rsidRPr="00AF288F">
        <w:rPr>
          <w:rFonts w:ascii="Times New Roman" w:hAnsi="Times New Roman" w:cs="Times New Roman"/>
          <w:b/>
          <w:sz w:val="24"/>
          <w:szCs w:val="24"/>
        </w:rPr>
        <w:t>RESULTS</w:t>
      </w:r>
    </w:p>
    <w:p w14:paraId="02A94075" w14:textId="536ED3E8" w:rsidR="002222F1" w:rsidDel="005C39D1" w:rsidRDefault="00AD64DC">
      <w:pPr>
        <w:spacing w:after="0" w:line="480" w:lineRule="auto"/>
        <w:ind w:firstLine="720"/>
        <w:rPr>
          <w:del w:id="240" w:author="Amanda Freuler" w:date="2016-10-21T22:41:00Z"/>
          <w:rFonts w:ascii="Times New Roman" w:hAnsi="Times New Roman" w:cs="Times New Roman"/>
          <w:sz w:val="24"/>
          <w:szCs w:val="24"/>
        </w:rPr>
        <w:pPrChange w:id="241" w:author="Amanda Freuler" w:date="2016-10-23T17:11:00Z">
          <w:pPr>
            <w:spacing w:line="480" w:lineRule="auto"/>
            <w:ind w:firstLine="720"/>
          </w:pPr>
        </w:pPrChange>
      </w:pPr>
      <w:r>
        <w:rPr>
          <w:rFonts w:ascii="Times New Roman" w:hAnsi="Times New Roman" w:cs="Times New Roman"/>
          <w:sz w:val="24"/>
          <w:szCs w:val="24"/>
        </w:rPr>
        <w:t xml:space="preserve">From interviewing a sample size of 10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Pr>
          <w:rFonts w:ascii="Times New Roman" w:hAnsi="Times New Roman" w:cs="Times New Roman"/>
          <w:sz w:val="24"/>
          <w:szCs w:val="24"/>
        </w:rPr>
        <w:t xml:space="preserve"> and Tennessee Promise students in</w:t>
      </w:r>
      <w:r w:rsidR="00101C11">
        <w:rPr>
          <w:rFonts w:ascii="Times New Roman" w:hAnsi="Times New Roman" w:cs="Times New Roman"/>
          <w:sz w:val="24"/>
          <w:szCs w:val="24"/>
        </w:rPr>
        <w:t>cluding four past scholars, five</w:t>
      </w:r>
      <w:r>
        <w:rPr>
          <w:rFonts w:ascii="Times New Roman" w:hAnsi="Times New Roman" w:cs="Times New Roman"/>
          <w:sz w:val="24"/>
          <w:szCs w:val="24"/>
        </w:rPr>
        <w:t xml:space="preserve"> current scholars</w:t>
      </w:r>
      <w:r w:rsidR="005C5117">
        <w:rPr>
          <w:rFonts w:ascii="Times New Roman" w:hAnsi="Times New Roman" w:cs="Times New Roman"/>
          <w:sz w:val="24"/>
          <w:szCs w:val="24"/>
        </w:rPr>
        <w:t>, and two students who</w:t>
      </w:r>
      <w:r>
        <w:rPr>
          <w:rFonts w:ascii="Times New Roman" w:hAnsi="Times New Roman" w:cs="Times New Roman"/>
          <w:sz w:val="24"/>
          <w:szCs w:val="24"/>
        </w:rPr>
        <w:t xml:space="preserve"> became ineligible, </w:t>
      </w:r>
      <w:r w:rsidR="00780EC6">
        <w:rPr>
          <w:rFonts w:ascii="Times New Roman" w:hAnsi="Times New Roman" w:cs="Times New Roman"/>
          <w:sz w:val="24"/>
          <w:szCs w:val="24"/>
        </w:rPr>
        <w:t>seven</w:t>
      </w:r>
      <w:r>
        <w:rPr>
          <w:rFonts w:ascii="Times New Roman" w:hAnsi="Times New Roman" w:cs="Times New Roman"/>
          <w:sz w:val="24"/>
          <w:szCs w:val="24"/>
        </w:rPr>
        <w:t xml:space="preserve"> </w:t>
      </w:r>
      <w:commentRangeStart w:id="242"/>
      <w:del w:id="243" w:author="Amanda Freuler" w:date="2016-10-21T18:29:00Z">
        <w:r w:rsidDel="00FD3704">
          <w:rPr>
            <w:rFonts w:ascii="Times New Roman" w:hAnsi="Times New Roman" w:cs="Times New Roman"/>
            <w:sz w:val="24"/>
            <w:szCs w:val="24"/>
          </w:rPr>
          <w:delText>comparable</w:delText>
        </w:r>
        <w:commentRangeEnd w:id="242"/>
        <w:r w:rsidR="00EC0A5E" w:rsidDel="00FD3704">
          <w:rPr>
            <w:rStyle w:val="CommentReference"/>
          </w:rPr>
          <w:commentReference w:id="242"/>
        </w:r>
        <w:r w:rsidDel="00FD3704">
          <w:rPr>
            <w:rFonts w:ascii="Times New Roman" w:hAnsi="Times New Roman" w:cs="Times New Roman"/>
            <w:sz w:val="24"/>
            <w:szCs w:val="24"/>
          </w:rPr>
          <w:delText xml:space="preserve"> </w:delText>
        </w:r>
      </w:del>
      <w:r>
        <w:rPr>
          <w:rFonts w:ascii="Times New Roman" w:hAnsi="Times New Roman" w:cs="Times New Roman"/>
          <w:sz w:val="24"/>
          <w:szCs w:val="24"/>
        </w:rPr>
        <w:t>themes about the free community college experience emerged. In this group of participan</w:t>
      </w:r>
      <w:r w:rsidR="005C5117">
        <w:rPr>
          <w:rFonts w:ascii="Times New Roman" w:hAnsi="Times New Roman" w:cs="Times New Roman"/>
          <w:sz w:val="24"/>
          <w:szCs w:val="24"/>
        </w:rPr>
        <w:t>ts, seven were considered first-</w:t>
      </w:r>
      <w:r>
        <w:rPr>
          <w:rFonts w:ascii="Times New Roman" w:hAnsi="Times New Roman" w:cs="Times New Roman"/>
          <w:sz w:val="24"/>
          <w:szCs w:val="24"/>
        </w:rPr>
        <w:t xml:space="preserve">generation college students and three were classified as </w:t>
      </w:r>
      <w:r w:rsidR="005C5117">
        <w:rPr>
          <w:rFonts w:ascii="Times New Roman" w:hAnsi="Times New Roman" w:cs="Times New Roman"/>
          <w:sz w:val="24"/>
          <w:szCs w:val="24"/>
        </w:rPr>
        <w:t>second-</w:t>
      </w:r>
      <w:r>
        <w:rPr>
          <w:rFonts w:ascii="Times New Roman" w:hAnsi="Times New Roman" w:cs="Times New Roman"/>
          <w:sz w:val="24"/>
          <w:szCs w:val="24"/>
        </w:rPr>
        <w:t>generation college students. Both Tennessee Promise students who became ineligible</w:t>
      </w:r>
      <w:r w:rsidR="00695CFA">
        <w:rPr>
          <w:rFonts w:ascii="Times New Roman" w:hAnsi="Times New Roman" w:cs="Times New Roman"/>
          <w:sz w:val="24"/>
          <w:szCs w:val="24"/>
        </w:rPr>
        <w:t>, meaning neither received</w:t>
      </w:r>
      <w:r>
        <w:rPr>
          <w:rFonts w:ascii="Times New Roman" w:hAnsi="Times New Roman" w:cs="Times New Roman"/>
          <w:sz w:val="24"/>
          <w:szCs w:val="24"/>
        </w:rPr>
        <w:t xml:space="preserve"> tuition assistance through </w:t>
      </w:r>
      <w:r w:rsidR="00695CFA">
        <w:rPr>
          <w:rFonts w:ascii="Times New Roman" w:hAnsi="Times New Roman" w:cs="Times New Roman"/>
          <w:sz w:val="24"/>
          <w:szCs w:val="24"/>
        </w:rPr>
        <w:t>this scholar</w:t>
      </w:r>
      <w:r w:rsidR="005C5117">
        <w:rPr>
          <w:rFonts w:ascii="Times New Roman" w:hAnsi="Times New Roman" w:cs="Times New Roman"/>
          <w:sz w:val="24"/>
          <w:szCs w:val="24"/>
        </w:rPr>
        <w:t>ship after applying, were first-</w:t>
      </w:r>
      <w:r w:rsidR="00695CFA">
        <w:rPr>
          <w:rFonts w:ascii="Times New Roman" w:hAnsi="Times New Roman" w:cs="Times New Roman"/>
          <w:sz w:val="24"/>
          <w:szCs w:val="24"/>
        </w:rPr>
        <w:t>generation college students</w:t>
      </w:r>
      <w:del w:id="244" w:author="Amanda Freuler" w:date="2016-10-21T22:41:00Z">
        <w:r w:rsidR="00695CFA" w:rsidDel="005C39D1">
          <w:rPr>
            <w:rFonts w:ascii="Times New Roman" w:hAnsi="Times New Roman" w:cs="Times New Roman"/>
            <w:sz w:val="24"/>
            <w:szCs w:val="24"/>
          </w:rPr>
          <w:delText>.</w:delText>
        </w:r>
      </w:del>
    </w:p>
    <w:p w14:paraId="2FD53977" w14:textId="3B44C74F" w:rsidR="00FD3704" w:rsidRDefault="00FD3704">
      <w:pPr>
        <w:spacing w:after="0" w:line="480" w:lineRule="auto"/>
        <w:ind w:firstLine="720"/>
        <w:rPr>
          <w:ins w:id="245" w:author="Amanda Freuler" w:date="2016-10-21T18:38:00Z"/>
          <w:rFonts w:ascii="Times New Roman" w:hAnsi="Times New Roman" w:cs="Times New Roman"/>
          <w:b/>
          <w:sz w:val="24"/>
          <w:szCs w:val="24"/>
        </w:rPr>
        <w:pPrChange w:id="246" w:author="Amanda Freuler" w:date="2016-10-23T17:11:00Z">
          <w:pPr>
            <w:spacing w:line="480" w:lineRule="auto"/>
          </w:pPr>
        </w:pPrChange>
      </w:pPr>
    </w:p>
    <w:p w14:paraId="0DFF61DE" w14:textId="78960F48" w:rsidR="00695CFA" w:rsidRDefault="00695CFA">
      <w:pPr>
        <w:spacing w:after="0" w:line="480" w:lineRule="auto"/>
        <w:rPr>
          <w:rFonts w:ascii="Times New Roman" w:hAnsi="Times New Roman" w:cs="Times New Roman"/>
          <w:b/>
          <w:sz w:val="24"/>
          <w:szCs w:val="24"/>
        </w:rPr>
        <w:pPrChange w:id="247" w:author="Amanda Freuler" w:date="2016-10-23T17:11:00Z">
          <w:pPr>
            <w:spacing w:line="480" w:lineRule="auto"/>
          </w:pPr>
        </w:pPrChange>
      </w:pPr>
      <w:del w:id="248" w:author="Amanda Freuler" w:date="2016-10-21T18:29:00Z">
        <w:r w:rsidRPr="005636B0" w:rsidDel="00FD3704">
          <w:rPr>
            <w:rFonts w:ascii="Times New Roman" w:hAnsi="Times New Roman" w:cs="Times New Roman"/>
            <w:b/>
            <w:sz w:val="24"/>
            <w:szCs w:val="24"/>
          </w:rPr>
          <w:delText xml:space="preserve">Theme </w:delText>
        </w:r>
        <w:commentRangeStart w:id="249"/>
        <w:r w:rsidRPr="005636B0" w:rsidDel="00FD3704">
          <w:rPr>
            <w:rFonts w:ascii="Times New Roman" w:hAnsi="Times New Roman" w:cs="Times New Roman"/>
            <w:b/>
            <w:sz w:val="24"/>
            <w:szCs w:val="24"/>
          </w:rPr>
          <w:delText>1</w:delText>
        </w:r>
        <w:commentRangeEnd w:id="249"/>
        <w:r w:rsidR="00EC0A5E" w:rsidDel="00FD3704">
          <w:rPr>
            <w:rStyle w:val="CommentReference"/>
          </w:rPr>
          <w:commentReference w:id="249"/>
        </w:r>
        <w:r w:rsidRPr="005636B0" w:rsidDel="00FD3704">
          <w:rPr>
            <w:rFonts w:ascii="Times New Roman" w:hAnsi="Times New Roman" w:cs="Times New Roman"/>
            <w:b/>
            <w:sz w:val="24"/>
            <w:szCs w:val="24"/>
          </w:rPr>
          <w:delText>:</w:delText>
        </w:r>
        <w:r w:rsidR="00055044" w:rsidDel="00FD3704">
          <w:rPr>
            <w:rFonts w:ascii="Times New Roman" w:hAnsi="Times New Roman" w:cs="Times New Roman"/>
            <w:b/>
            <w:sz w:val="24"/>
            <w:szCs w:val="24"/>
          </w:rPr>
          <w:delText xml:space="preserve"> </w:delText>
        </w:r>
      </w:del>
      <w:r w:rsidR="00055044">
        <w:rPr>
          <w:rFonts w:ascii="Times New Roman" w:hAnsi="Times New Roman" w:cs="Times New Roman"/>
          <w:b/>
          <w:sz w:val="24"/>
          <w:szCs w:val="24"/>
        </w:rPr>
        <w:t>High school s</w:t>
      </w:r>
      <w:r w:rsidRPr="005636B0">
        <w:rPr>
          <w:rFonts w:ascii="Times New Roman" w:hAnsi="Times New Roman" w:cs="Times New Roman"/>
          <w:b/>
          <w:sz w:val="24"/>
          <w:szCs w:val="24"/>
        </w:rPr>
        <w:t>tudents</w:t>
      </w:r>
      <w:r w:rsidRPr="00695CFA">
        <w:rPr>
          <w:rFonts w:ascii="Times New Roman" w:hAnsi="Times New Roman" w:cs="Times New Roman"/>
          <w:b/>
          <w:sz w:val="24"/>
          <w:szCs w:val="24"/>
        </w:rPr>
        <w:t xml:space="preserve"> </w:t>
      </w:r>
      <w:r w:rsidR="00101C11">
        <w:rPr>
          <w:rFonts w:ascii="Times New Roman" w:hAnsi="Times New Roman" w:cs="Times New Roman"/>
          <w:b/>
          <w:sz w:val="24"/>
          <w:szCs w:val="24"/>
        </w:rPr>
        <w:t xml:space="preserve">feel societal pressures to </w:t>
      </w:r>
      <w:r w:rsidR="00055044">
        <w:rPr>
          <w:rFonts w:ascii="Times New Roman" w:hAnsi="Times New Roman" w:cs="Times New Roman"/>
          <w:b/>
          <w:sz w:val="24"/>
          <w:szCs w:val="24"/>
        </w:rPr>
        <w:t>continue their education</w:t>
      </w:r>
    </w:p>
    <w:p w14:paraId="6616D0B7" w14:textId="1CE3508E" w:rsidR="00055044" w:rsidRDefault="005636B0">
      <w:pPr>
        <w:spacing w:after="0" w:line="480" w:lineRule="auto"/>
        <w:rPr>
          <w:rFonts w:ascii="Times New Roman" w:hAnsi="Times New Roman" w:cs="Times New Roman"/>
          <w:sz w:val="24"/>
          <w:szCs w:val="24"/>
        </w:rPr>
        <w:pPrChange w:id="250" w:author="Amanda Freuler" w:date="2016-10-22T08:44:00Z">
          <w:pPr>
            <w:spacing w:line="480" w:lineRule="auto"/>
          </w:pPr>
        </w:pPrChange>
      </w:pPr>
      <w:r>
        <w:rPr>
          <w:rFonts w:ascii="Times New Roman" w:hAnsi="Times New Roman" w:cs="Times New Roman"/>
          <w:b/>
          <w:sz w:val="24"/>
          <w:szCs w:val="24"/>
        </w:rPr>
        <w:tab/>
      </w:r>
      <w:r w:rsidR="005C5117">
        <w:rPr>
          <w:rFonts w:ascii="Times New Roman" w:hAnsi="Times New Roman" w:cs="Times New Roman"/>
          <w:sz w:val="24"/>
          <w:szCs w:val="24"/>
        </w:rPr>
        <w:t>In</w:t>
      </w:r>
      <w:r w:rsidR="00934899">
        <w:rPr>
          <w:rFonts w:ascii="Times New Roman" w:hAnsi="Times New Roman" w:cs="Times New Roman"/>
          <w:sz w:val="24"/>
          <w:szCs w:val="24"/>
        </w:rPr>
        <w:t xml:space="preserve"> this study, all but one participant said that they</w:t>
      </w:r>
      <w:r w:rsidR="00055044">
        <w:rPr>
          <w:rFonts w:ascii="Times New Roman" w:hAnsi="Times New Roman" w:cs="Times New Roman"/>
          <w:sz w:val="24"/>
          <w:szCs w:val="24"/>
        </w:rPr>
        <w:t xml:space="preserve"> always</w:t>
      </w:r>
      <w:r w:rsidR="00934899">
        <w:rPr>
          <w:rFonts w:ascii="Times New Roman" w:hAnsi="Times New Roman" w:cs="Times New Roman"/>
          <w:sz w:val="24"/>
          <w:szCs w:val="24"/>
        </w:rPr>
        <w:t xml:space="preserve"> knew they </w:t>
      </w:r>
      <w:r w:rsidR="00055044">
        <w:rPr>
          <w:rFonts w:ascii="Times New Roman" w:hAnsi="Times New Roman" w:cs="Times New Roman"/>
          <w:sz w:val="24"/>
          <w:szCs w:val="24"/>
        </w:rPr>
        <w:t xml:space="preserve">would </w:t>
      </w:r>
      <w:r w:rsidR="00934899">
        <w:rPr>
          <w:rFonts w:ascii="Times New Roman" w:hAnsi="Times New Roman" w:cs="Times New Roman"/>
          <w:sz w:val="24"/>
          <w:szCs w:val="24"/>
        </w:rPr>
        <w:t>attend college immediately after high school. More often than not, students expressed never having a pla</w:t>
      </w:r>
      <w:r w:rsidR="007F744D">
        <w:rPr>
          <w:rFonts w:ascii="Times New Roman" w:hAnsi="Times New Roman" w:cs="Times New Roman"/>
          <w:sz w:val="24"/>
          <w:szCs w:val="24"/>
        </w:rPr>
        <w:t xml:space="preserve">n besides college because receiving a higher education was expected of them </w:t>
      </w:r>
      <w:r w:rsidR="00934899">
        <w:rPr>
          <w:rFonts w:ascii="Times New Roman" w:hAnsi="Times New Roman" w:cs="Times New Roman"/>
          <w:sz w:val="24"/>
          <w:szCs w:val="24"/>
        </w:rPr>
        <w:t xml:space="preserve">from </w:t>
      </w:r>
      <w:r w:rsidR="007F744D">
        <w:rPr>
          <w:rFonts w:ascii="Times New Roman" w:hAnsi="Times New Roman" w:cs="Times New Roman"/>
          <w:sz w:val="24"/>
          <w:szCs w:val="24"/>
        </w:rPr>
        <w:t xml:space="preserve">personal influencers including </w:t>
      </w:r>
      <w:r w:rsidR="00CD15EF">
        <w:rPr>
          <w:rFonts w:ascii="Times New Roman" w:hAnsi="Times New Roman" w:cs="Times New Roman"/>
          <w:sz w:val="24"/>
          <w:szCs w:val="24"/>
        </w:rPr>
        <w:t>parents, teachers, friends</w:t>
      </w:r>
      <w:r w:rsidR="005C5117">
        <w:rPr>
          <w:rFonts w:ascii="Times New Roman" w:hAnsi="Times New Roman" w:cs="Times New Roman"/>
          <w:sz w:val="24"/>
          <w:szCs w:val="24"/>
        </w:rPr>
        <w:t>,</w:t>
      </w:r>
      <w:r w:rsidR="00CD15EF">
        <w:rPr>
          <w:rFonts w:ascii="Times New Roman" w:hAnsi="Times New Roman" w:cs="Times New Roman"/>
          <w:sz w:val="24"/>
          <w:szCs w:val="24"/>
        </w:rPr>
        <w:t xml:space="preserve"> and</w:t>
      </w:r>
      <w:r w:rsidR="00934899">
        <w:rPr>
          <w:rFonts w:ascii="Times New Roman" w:hAnsi="Times New Roman" w:cs="Times New Roman"/>
          <w:sz w:val="24"/>
          <w:szCs w:val="24"/>
        </w:rPr>
        <w:t xml:space="preserve"> coworkers. </w:t>
      </w:r>
      <w:r w:rsidR="00071CFB">
        <w:rPr>
          <w:rFonts w:ascii="Times New Roman" w:hAnsi="Times New Roman" w:cs="Times New Roman"/>
          <w:sz w:val="24"/>
          <w:szCs w:val="24"/>
        </w:rPr>
        <w:t xml:space="preserve">The pressure students felt from predominant people in their lives to continue their education was typically intertwined with the looming fear of </w:t>
      </w:r>
      <w:r w:rsidR="00473167">
        <w:rPr>
          <w:rFonts w:ascii="Times New Roman" w:hAnsi="Times New Roman" w:cs="Times New Roman"/>
          <w:sz w:val="24"/>
          <w:szCs w:val="24"/>
        </w:rPr>
        <w:t xml:space="preserve">not </w:t>
      </w:r>
      <w:r w:rsidR="003E7A4A">
        <w:rPr>
          <w:rFonts w:ascii="Times New Roman" w:hAnsi="Times New Roman" w:cs="Times New Roman"/>
          <w:sz w:val="24"/>
          <w:szCs w:val="24"/>
        </w:rPr>
        <w:t xml:space="preserve">obtaining </w:t>
      </w:r>
      <w:r w:rsidR="00071CFB">
        <w:rPr>
          <w:rFonts w:ascii="Times New Roman" w:hAnsi="Times New Roman" w:cs="Times New Roman"/>
          <w:sz w:val="24"/>
          <w:szCs w:val="24"/>
        </w:rPr>
        <w:t xml:space="preserve">a </w:t>
      </w:r>
      <w:r w:rsidR="00E7155C">
        <w:rPr>
          <w:rFonts w:ascii="Times New Roman" w:hAnsi="Times New Roman" w:cs="Times New Roman"/>
          <w:sz w:val="24"/>
          <w:szCs w:val="24"/>
        </w:rPr>
        <w:t xml:space="preserve">job </w:t>
      </w:r>
      <w:r w:rsidR="00071CFB">
        <w:rPr>
          <w:rFonts w:ascii="Times New Roman" w:hAnsi="Times New Roman" w:cs="Times New Roman"/>
          <w:sz w:val="24"/>
          <w:szCs w:val="24"/>
        </w:rPr>
        <w:t>outside of minimum wage work.</w:t>
      </w:r>
      <w:r w:rsidR="00B2192C">
        <w:rPr>
          <w:rFonts w:ascii="Times New Roman" w:hAnsi="Times New Roman" w:cs="Times New Roman"/>
          <w:sz w:val="24"/>
          <w:szCs w:val="24"/>
        </w:rPr>
        <w:t xml:space="preserve"> </w:t>
      </w:r>
      <w:r w:rsidR="00055044">
        <w:rPr>
          <w:rFonts w:ascii="Times New Roman" w:hAnsi="Times New Roman" w:cs="Times New Roman"/>
          <w:sz w:val="24"/>
          <w:szCs w:val="24"/>
        </w:rPr>
        <w:t>One incoming community college freshman from the Tennessee Promise class of 2016 explained why they never considered post-high school options other than college</w:t>
      </w:r>
      <w:ins w:id="251" w:author="Christine" w:date="2016-10-21T10:03:00Z">
        <w:r w:rsidR="002D698F">
          <w:rPr>
            <w:rFonts w:ascii="Times New Roman" w:hAnsi="Times New Roman" w:cs="Times New Roman"/>
            <w:sz w:val="24"/>
            <w:szCs w:val="24"/>
          </w:rPr>
          <w:t xml:space="preserve">. </w:t>
        </w:r>
        <w:del w:id="252" w:author="Amanda Freuler" w:date="2016-10-23T21:24:00Z">
          <w:r w:rsidR="002D698F" w:rsidDel="00062511">
            <w:rPr>
              <w:rFonts w:ascii="Times New Roman" w:hAnsi="Times New Roman" w:cs="Times New Roman"/>
              <w:sz w:val="24"/>
              <w:szCs w:val="24"/>
            </w:rPr>
            <w:delText xml:space="preserve">He </w:delText>
          </w:r>
        </w:del>
      </w:ins>
      <w:ins w:id="253" w:author="Christine" w:date="2016-10-21T10:04:00Z">
        <w:del w:id="254" w:author="Amanda Freuler" w:date="2016-10-23T21:24:00Z">
          <w:r w:rsidR="002D698F" w:rsidDel="00062511">
            <w:rPr>
              <w:rFonts w:ascii="Times New Roman" w:hAnsi="Times New Roman" w:cs="Times New Roman"/>
              <w:sz w:val="24"/>
              <w:szCs w:val="24"/>
            </w:rPr>
            <w:delText>(or she, I don’t know, but tell us which one)</w:delText>
          </w:r>
        </w:del>
      </w:ins>
      <w:ins w:id="255" w:author="Amanda Freuler" w:date="2016-10-23T21:24:00Z">
        <w:r w:rsidR="00062511">
          <w:rPr>
            <w:rFonts w:ascii="Times New Roman" w:hAnsi="Times New Roman" w:cs="Times New Roman"/>
            <w:sz w:val="24"/>
            <w:szCs w:val="24"/>
          </w:rPr>
          <w:t>She</w:t>
        </w:r>
      </w:ins>
      <w:ins w:id="256" w:author="Christine" w:date="2016-10-21T10:03:00Z">
        <w:r w:rsidR="00EC0A5E">
          <w:rPr>
            <w:rFonts w:ascii="Times New Roman" w:hAnsi="Times New Roman" w:cs="Times New Roman"/>
            <w:sz w:val="24"/>
            <w:szCs w:val="24"/>
          </w:rPr>
          <w:t xml:space="preserve"> revealed, </w:t>
        </w:r>
      </w:ins>
      <w:del w:id="257" w:author="Christine" w:date="2016-10-21T10:03:00Z">
        <w:r w:rsidR="00055044" w:rsidDel="00EC0A5E">
          <w:rPr>
            <w:rFonts w:ascii="Times New Roman" w:hAnsi="Times New Roman" w:cs="Times New Roman"/>
            <w:sz w:val="24"/>
            <w:szCs w:val="24"/>
          </w:rPr>
          <w:delText>.</w:delText>
        </w:r>
      </w:del>
      <w:ins w:id="258" w:author="Christine" w:date="2016-10-21T10:04:00Z">
        <w:r w:rsidR="002D698F" w:rsidRPr="002D698F">
          <w:t xml:space="preserve"> </w:t>
        </w:r>
        <w:r w:rsidR="002D698F" w:rsidRPr="002D698F">
          <w:rPr>
            <w:rFonts w:ascii="Times New Roman" w:hAnsi="Times New Roman" w:cs="Times New Roman"/>
            <w:sz w:val="24"/>
            <w:szCs w:val="24"/>
          </w:rPr>
          <w:t>“Everyone made it sound like you had to go to college at some point so that’s the only reason why I always thought I would.”</w:t>
        </w:r>
      </w:ins>
      <w:del w:id="259" w:author="Christine" w:date="2016-10-21T10:02:00Z">
        <w:r w:rsidR="00055044" w:rsidDel="00EC0A5E">
          <w:rPr>
            <w:rFonts w:ascii="Times New Roman" w:hAnsi="Times New Roman" w:cs="Times New Roman"/>
            <w:sz w:val="24"/>
            <w:szCs w:val="24"/>
          </w:rPr>
          <w:delText xml:space="preserve"> </w:delText>
        </w:r>
      </w:del>
    </w:p>
    <w:p w14:paraId="671AACAD" w14:textId="5CA11829" w:rsidR="00055044" w:rsidDel="002D698F" w:rsidRDefault="00055044">
      <w:pPr>
        <w:spacing w:after="0" w:line="480" w:lineRule="auto"/>
        <w:rPr>
          <w:del w:id="260" w:author="Christine" w:date="2016-10-21T10:04:00Z"/>
          <w:rFonts w:ascii="Times New Roman" w:hAnsi="Times New Roman" w:cs="Times New Roman"/>
          <w:sz w:val="24"/>
          <w:szCs w:val="24"/>
        </w:rPr>
        <w:pPrChange w:id="261" w:author="Amanda Freuler" w:date="2016-10-21T18:39:00Z">
          <w:pPr>
            <w:spacing w:line="480" w:lineRule="auto"/>
          </w:pPr>
        </w:pPrChange>
      </w:pPr>
      <w:del w:id="262" w:author="Christine" w:date="2016-10-21T10:04:00Z">
        <w:r w:rsidDel="002D698F">
          <w:rPr>
            <w:rFonts w:ascii="Times New Roman" w:hAnsi="Times New Roman" w:cs="Times New Roman"/>
            <w:sz w:val="24"/>
            <w:szCs w:val="24"/>
          </w:rPr>
          <w:delText>“E</w:delText>
        </w:r>
        <w:r w:rsidRPr="00055044" w:rsidDel="002D698F">
          <w:rPr>
            <w:rFonts w:ascii="Times New Roman" w:hAnsi="Times New Roman" w:cs="Times New Roman"/>
            <w:sz w:val="24"/>
            <w:szCs w:val="24"/>
          </w:rPr>
          <w:delText>veryone made it sound like you had to go to college at some point so that’s the only reason why I always thought I would.</w:delText>
        </w:r>
        <w:r w:rsidDel="002D698F">
          <w:rPr>
            <w:rFonts w:ascii="Times New Roman" w:hAnsi="Times New Roman" w:cs="Times New Roman"/>
            <w:sz w:val="24"/>
            <w:szCs w:val="24"/>
          </w:rPr>
          <w:delText>”</w:delText>
        </w:r>
      </w:del>
    </w:p>
    <w:p w14:paraId="08822CF1" w14:textId="0071C36E" w:rsidR="00055044" w:rsidRDefault="00CD15EF">
      <w:pPr>
        <w:spacing w:after="0" w:line="480" w:lineRule="auto"/>
        <w:ind w:firstLine="720"/>
        <w:rPr>
          <w:rFonts w:ascii="Times New Roman" w:hAnsi="Times New Roman" w:cs="Times New Roman"/>
          <w:sz w:val="24"/>
          <w:szCs w:val="24"/>
        </w:rPr>
        <w:pPrChange w:id="263" w:author="Amanda Freuler" w:date="2016-10-21T18:39:00Z">
          <w:pPr>
            <w:spacing w:line="480" w:lineRule="auto"/>
            <w:ind w:firstLine="720"/>
          </w:pPr>
        </w:pPrChange>
      </w:pPr>
      <w:r>
        <w:rPr>
          <w:rFonts w:ascii="Times New Roman" w:hAnsi="Times New Roman" w:cs="Times New Roman"/>
          <w:sz w:val="24"/>
          <w:szCs w:val="24"/>
        </w:rPr>
        <w:t>In reference to “everyone,” this student emphasized</w:t>
      </w:r>
      <w:r w:rsidR="00E7155C">
        <w:rPr>
          <w:rFonts w:ascii="Times New Roman" w:hAnsi="Times New Roman" w:cs="Times New Roman"/>
          <w:sz w:val="24"/>
          <w:szCs w:val="24"/>
        </w:rPr>
        <w:t xml:space="preserve"> her co-workers </w:t>
      </w:r>
      <w:r w:rsidR="003E7A4A">
        <w:rPr>
          <w:rFonts w:ascii="Times New Roman" w:hAnsi="Times New Roman" w:cs="Times New Roman"/>
          <w:sz w:val="24"/>
          <w:szCs w:val="24"/>
        </w:rPr>
        <w:t xml:space="preserve">as </w:t>
      </w:r>
      <w:r>
        <w:rPr>
          <w:rFonts w:ascii="Times New Roman" w:hAnsi="Times New Roman" w:cs="Times New Roman"/>
          <w:sz w:val="24"/>
          <w:szCs w:val="24"/>
        </w:rPr>
        <w:t xml:space="preserve">primary </w:t>
      </w:r>
      <w:r w:rsidR="003E7A4A">
        <w:rPr>
          <w:rFonts w:ascii="Times New Roman" w:hAnsi="Times New Roman" w:cs="Times New Roman"/>
          <w:sz w:val="24"/>
          <w:szCs w:val="24"/>
        </w:rPr>
        <w:t xml:space="preserve">persuaders </w:t>
      </w:r>
      <w:r>
        <w:rPr>
          <w:rFonts w:ascii="Times New Roman" w:hAnsi="Times New Roman" w:cs="Times New Roman"/>
          <w:sz w:val="24"/>
          <w:szCs w:val="24"/>
        </w:rPr>
        <w:t xml:space="preserve">to utilize the Tennessee Promise scholarship. </w:t>
      </w:r>
      <w:r w:rsidR="00055044">
        <w:rPr>
          <w:rFonts w:ascii="Times New Roman" w:hAnsi="Times New Roman" w:cs="Times New Roman"/>
          <w:sz w:val="24"/>
          <w:szCs w:val="24"/>
        </w:rPr>
        <w:t>Three</w:t>
      </w:r>
      <w:r>
        <w:rPr>
          <w:rFonts w:ascii="Times New Roman" w:hAnsi="Times New Roman" w:cs="Times New Roman"/>
          <w:sz w:val="24"/>
          <w:szCs w:val="24"/>
        </w:rPr>
        <w:t xml:space="preserve"> other</w:t>
      </w:r>
      <w:r w:rsidR="00055044">
        <w:rPr>
          <w:rFonts w:ascii="Times New Roman" w:hAnsi="Times New Roman" w:cs="Times New Roman"/>
          <w:sz w:val="24"/>
          <w:szCs w:val="24"/>
        </w:rPr>
        <w:t xml:space="preserve"> participants specifically said their parents were the driving force behind their college education, and two of those students had parents with college degrees themselves. When asked if they always knew they would have the chance to go to college </w:t>
      </w:r>
      <w:r>
        <w:rPr>
          <w:rFonts w:ascii="Times New Roman" w:hAnsi="Times New Roman" w:cs="Times New Roman"/>
          <w:sz w:val="24"/>
          <w:szCs w:val="24"/>
        </w:rPr>
        <w:t xml:space="preserve">after high school </w:t>
      </w:r>
      <w:r w:rsidR="00055044">
        <w:rPr>
          <w:rFonts w:ascii="Times New Roman" w:hAnsi="Times New Roman" w:cs="Times New Roman"/>
          <w:sz w:val="24"/>
          <w:szCs w:val="24"/>
        </w:rPr>
        <w:t xml:space="preserve">one first generation student from the </w:t>
      </w:r>
      <w:r w:rsidR="000B7AAA">
        <w:rPr>
          <w:rFonts w:ascii="Times New Roman" w:hAnsi="Times New Roman" w:cs="Times New Roman"/>
          <w:sz w:val="24"/>
          <w:szCs w:val="24"/>
        </w:rPr>
        <w:t>tnAchieves</w:t>
      </w:r>
      <w:r w:rsidR="00055044">
        <w:rPr>
          <w:rFonts w:ascii="Times New Roman" w:hAnsi="Times New Roman" w:cs="Times New Roman"/>
          <w:sz w:val="24"/>
          <w:szCs w:val="24"/>
        </w:rPr>
        <w:t xml:space="preserve"> class of 2012 replied,</w:t>
      </w:r>
      <w:r w:rsidR="007F744D">
        <w:rPr>
          <w:rFonts w:ascii="Times New Roman" w:hAnsi="Times New Roman" w:cs="Times New Roman"/>
          <w:sz w:val="24"/>
          <w:szCs w:val="24"/>
        </w:rPr>
        <w:t xml:space="preserve"> </w:t>
      </w:r>
      <w:r w:rsidR="00055044">
        <w:rPr>
          <w:rFonts w:ascii="Times New Roman" w:hAnsi="Times New Roman" w:cs="Times New Roman"/>
          <w:sz w:val="24"/>
          <w:szCs w:val="24"/>
        </w:rPr>
        <w:t>“</w:t>
      </w:r>
      <w:r w:rsidR="00055044" w:rsidRPr="00055044">
        <w:rPr>
          <w:rFonts w:ascii="Times New Roman" w:hAnsi="Times New Roman" w:cs="Times New Roman"/>
          <w:sz w:val="24"/>
          <w:szCs w:val="24"/>
        </w:rPr>
        <w:t>Yeah, my parents didn’t ever let me think otherwise. There was</w:t>
      </w:r>
      <w:r w:rsidR="00055044">
        <w:rPr>
          <w:rFonts w:ascii="Times New Roman" w:hAnsi="Times New Roman" w:cs="Times New Roman"/>
          <w:sz w:val="24"/>
          <w:szCs w:val="24"/>
        </w:rPr>
        <w:t>n’t ever a plan B. It was just ‘</w:t>
      </w:r>
      <w:r w:rsidR="00055044" w:rsidRPr="00055044">
        <w:rPr>
          <w:rFonts w:ascii="Times New Roman" w:hAnsi="Times New Roman" w:cs="Times New Roman"/>
          <w:sz w:val="24"/>
          <w:szCs w:val="24"/>
        </w:rPr>
        <w:t>you’re going g</w:t>
      </w:r>
      <w:r w:rsidR="00055044">
        <w:rPr>
          <w:rFonts w:ascii="Times New Roman" w:hAnsi="Times New Roman" w:cs="Times New Roman"/>
          <w:sz w:val="24"/>
          <w:szCs w:val="24"/>
        </w:rPr>
        <w:t>o to college after high school.’”</w:t>
      </w:r>
    </w:p>
    <w:p w14:paraId="649B5C9E" w14:textId="3A9A27FA" w:rsidR="00071CFB" w:rsidRDefault="00E7155C">
      <w:pPr>
        <w:spacing w:after="0" w:line="480" w:lineRule="auto"/>
        <w:ind w:firstLine="720"/>
        <w:rPr>
          <w:rFonts w:ascii="Times New Roman" w:hAnsi="Times New Roman" w:cs="Times New Roman"/>
          <w:sz w:val="24"/>
          <w:szCs w:val="24"/>
        </w:rPr>
        <w:pPrChange w:id="264" w:author="Amanda Freuler" w:date="2016-10-21T18:39:00Z">
          <w:pPr>
            <w:spacing w:line="480" w:lineRule="auto"/>
            <w:ind w:firstLine="720"/>
          </w:pPr>
        </w:pPrChange>
      </w:pPr>
      <w:r>
        <w:rPr>
          <w:rFonts w:ascii="Times New Roman" w:hAnsi="Times New Roman" w:cs="Times New Roman"/>
          <w:sz w:val="24"/>
          <w:szCs w:val="24"/>
        </w:rPr>
        <w:t>A</w:t>
      </w:r>
      <w:r w:rsidR="005C5117">
        <w:rPr>
          <w:rFonts w:ascii="Times New Roman" w:hAnsi="Times New Roman" w:cs="Times New Roman"/>
          <w:sz w:val="24"/>
          <w:szCs w:val="24"/>
        </w:rPr>
        <w:t xml:space="preserve"> second-</w:t>
      </w:r>
      <w:r w:rsidR="00CD15EF">
        <w:rPr>
          <w:rFonts w:ascii="Times New Roman" w:hAnsi="Times New Roman" w:cs="Times New Roman"/>
          <w:sz w:val="24"/>
          <w:szCs w:val="24"/>
        </w:rPr>
        <w:t xml:space="preserve">generation student </w:t>
      </w:r>
      <w:r>
        <w:rPr>
          <w:rFonts w:ascii="Times New Roman" w:hAnsi="Times New Roman" w:cs="Times New Roman"/>
          <w:sz w:val="24"/>
          <w:szCs w:val="24"/>
        </w:rPr>
        <w:t xml:space="preserve">who was interviewed </w:t>
      </w:r>
      <w:r w:rsidR="00CD15EF">
        <w:rPr>
          <w:rFonts w:ascii="Times New Roman" w:hAnsi="Times New Roman" w:cs="Times New Roman"/>
          <w:sz w:val="24"/>
          <w:szCs w:val="24"/>
        </w:rPr>
        <w:t>discussed why her parents encouraged her to receive</w:t>
      </w:r>
      <w:r w:rsidR="005C5117">
        <w:rPr>
          <w:rFonts w:ascii="Times New Roman" w:hAnsi="Times New Roman" w:cs="Times New Roman"/>
          <w:sz w:val="24"/>
          <w:szCs w:val="24"/>
        </w:rPr>
        <w:t xml:space="preserve"> a college education:</w:t>
      </w:r>
      <w:r w:rsidR="0098167E">
        <w:rPr>
          <w:rFonts w:ascii="Times New Roman" w:hAnsi="Times New Roman" w:cs="Times New Roman"/>
          <w:sz w:val="24"/>
          <w:szCs w:val="24"/>
        </w:rPr>
        <w:t xml:space="preserve"> </w:t>
      </w:r>
      <w:r w:rsidR="00CD15EF">
        <w:rPr>
          <w:rFonts w:ascii="Times New Roman" w:hAnsi="Times New Roman" w:cs="Times New Roman"/>
          <w:sz w:val="24"/>
          <w:szCs w:val="24"/>
        </w:rPr>
        <w:t>“</w:t>
      </w:r>
      <w:r w:rsidR="00CD15EF" w:rsidRPr="00CD15EF">
        <w:rPr>
          <w:rFonts w:ascii="Times New Roman" w:hAnsi="Times New Roman" w:cs="Times New Roman"/>
          <w:sz w:val="24"/>
          <w:szCs w:val="24"/>
        </w:rPr>
        <w:t xml:space="preserve">My parents both went to college and they both have </w:t>
      </w:r>
      <w:r w:rsidR="00CD15EF">
        <w:rPr>
          <w:rFonts w:ascii="Times New Roman" w:hAnsi="Times New Roman" w:cs="Times New Roman"/>
          <w:sz w:val="24"/>
          <w:szCs w:val="24"/>
        </w:rPr>
        <w:t>b</w:t>
      </w:r>
      <w:r w:rsidR="00CD15EF" w:rsidRPr="00CD15EF">
        <w:rPr>
          <w:rFonts w:ascii="Times New Roman" w:hAnsi="Times New Roman" w:cs="Times New Roman"/>
          <w:sz w:val="24"/>
          <w:szCs w:val="24"/>
        </w:rPr>
        <w:t>achelor’s degrees so it was kind of just, not pushed upon me, but they wo</w:t>
      </w:r>
      <w:r w:rsidR="00CD15EF">
        <w:rPr>
          <w:rFonts w:ascii="Times New Roman" w:hAnsi="Times New Roman" w:cs="Times New Roman"/>
          <w:sz w:val="24"/>
          <w:szCs w:val="24"/>
        </w:rPr>
        <w:t>uld talk a lot about college making</w:t>
      </w:r>
      <w:r w:rsidR="00CD15EF" w:rsidRPr="00CD15EF">
        <w:rPr>
          <w:rFonts w:ascii="Times New Roman" w:hAnsi="Times New Roman" w:cs="Times New Roman"/>
          <w:sz w:val="24"/>
          <w:szCs w:val="24"/>
        </w:rPr>
        <w:t xml:space="preserve"> getting a job easier</w:t>
      </w:r>
      <w:r w:rsidR="00CD15EF">
        <w:rPr>
          <w:rFonts w:ascii="Times New Roman" w:hAnsi="Times New Roman" w:cs="Times New Roman"/>
          <w:sz w:val="24"/>
          <w:szCs w:val="24"/>
        </w:rPr>
        <w:t>.”</w:t>
      </w:r>
    </w:p>
    <w:p w14:paraId="3EC1ED56" w14:textId="143BE9D7" w:rsidR="003E7A4A" w:rsidRDefault="005C5117">
      <w:pPr>
        <w:spacing w:after="0" w:line="480" w:lineRule="auto"/>
        <w:ind w:firstLine="720"/>
        <w:rPr>
          <w:rFonts w:ascii="Times New Roman" w:hAnsi="Times New Roman" w:cs="Times New Roman"/>
          <w:sz w:val="24"/>
          <w:szCs w:val="24"/>
        </w:rPr>
        <w:pPrChange w:id="265" w:author="Amanda Freuler" w:date="2016-10-21T18:39:00Z">
          <w:pPr>
            <w:spacing w:line="480" w:lineRule="auto"/>
            <w:ind w:firstLine="720"/>
          </w:pPr>
        </w:pPrChange>
      </w:pPr>
      <w:r>
        <w:rPr>
          <w:rFonts w:ascii="Times New Roman" w:hAnsi="Times New Roman" w:cs="Times New Roman"/>
          <w:sz w:val="24"/>
          <w:szCs w:val="24"/>
        </w:rPr>
        <w:t>Another second-</w:t>
      </w:r>
      <w:r w:rsidR="00E7155C">
        <w:rPr>
          <w:rFonts w:ascii="Times New Roman" w:hAnsi="Times New Roman" w:cs="Times New Roman"/>
          <w:sz w:val="24"/>
          <w:szCs w:val="24"/>
        </w:rPr>
        <w:t>generation student was influenced by both her family and the reality of her future without a college degree as reasons to pursue an associate’s degree.</w:t>
      </w:r>
      <w:r w:rsidR="003E7A4A">
        <w:rPr>
          <w:rFonts w:ascii="Times New Roman" w:hAnsi="Times New Roman" w:cs="Times New Roman"/>
          <w:sz w:val="24"/>
          <w:szCs w:val="24"/>
        </w:rPr>
        <w:t xml:space="preserve"> </w:t>
      </w:r>
    </w:p>
    <w:p w14:paraId="3DE02414" w14:textId="169A7688" w:rsidR="00E7155C" w:rsidRDefault="00E7155C">
      <w:pPr>
        <w:spacing w:after="0" w:line="480" w:lineRule="auto"/>
        <w:ind w:left="1440"/>
        <w:rPr>
          <w:rFonts w:ascii="Times New Roman" w:hAnsi="Times New Roman" w:cs="Times New Roman"/>
          <w:sz w:val="24"/>
          <w:szCs w:val="24"/>
        </w:rPr>
        <w:pPrChange w:id="266" w:author="Amanda Freuler" w:date="2016-10-21T22:46:00Z">
          <w:pPr>
            <w:spacing w:line="480" w:lineRule="auto"/>
          </w:pPr>
        </w:pPrChange>
      </w:pPr>
      <w:del w:id="267" w:author="Amanda Freuler" w:date="2016-10-21T22:45:00Z">
        <w:r w:rsidDel="005C39D1">
          <w:rPr>
            <w:rFonts w:ascii="Times New Roman" w:hAnsi="Times New Roman" w:cs="Times New Roman"/>
            <w:sz w:val="24"/>
            <w:szCs w:val="24"/>
          </w:rPr>
          <w:delText>“</w:delText>
        </w:r>
      </w:del>
      <w:r w:rsidRPr="00E7155C">
        <w:rPr>
          <w:rFonts w:ascii="Times New Roman" w:hAnsi="Times New Roman" w:cs="Times New Roman"/>
          <w:sz w:val="24"/>
          <w:szCs w:val="24"/>
        </w:rPr>
        <w:t>Not a lot of people in my family went to college and I kind of just thought of myself as wanting to have it more together</w:t>
      </w:r>
      <w:r>
        <w:rPr>
          <w:rFonts w:ascii="Times New Roman" w:hAnsi="Times New Roman" w:cs="Times New Roman"/>
          <w:sz w:val="24"/>
          <w:szCs w:val="24"/>
        </w:rPr>
        <w:t>,</w:t>
      </w:r>
      <w:r w:rsidRPr="00E7155C">
        <w:rPr>
          <w:rFonts w:ascii="Times New Roman" w:hAnsi="Times New Roman" w:cs="Times New Roman"/>
          <w:sz w:val="24"/>
          <w:szCs w:val="24"/>
        </w:rPr>
        <w:t xml:space="preserve"> so it was always the goal. I always thought, what else am I going to do? I don’t want to get a job in retail or something. I want to have real career one day, and this just seemed like the way to do it.</w:t>
      </w:r>
      <w:del w:id="268" w:author="Amanda Freuler" w:date="2016-10-21T22:45:00Z">
        <w:r w:rsidDel="005C39D1">
          <w:rPr>
            <w:rFonts w:ascii="Times New Roman" w:hAnsi="Times New Roman" w:cs="Times New Roman"/>
            <w:sz w:val="24"/>
            <w:szCs w:val="24"/>
          </w:rPr>
          <w:delText>”</w:delText>
        </w:r>
      </w:del>
    </w:p>
    <w:p w14:paraId="009DB1F1" w14:textId="18628CAD" w:rsidR="00E7155C" w:rsidRPr="00E7155C" w:rsidRDefault="00E7155C">
      <w:pPr>
        <w:spacing w:after="0" w:line="480" w:lineRule="auto"/>
        <w:ind w:firstLine="720"/>
        <w:rPr>
          <w:rFonts w:ascii="Times New Roman" w:hAnsi="Times New Roman" w:cs="Times New Roman"/>
          <w:sz w:val="24"/>
          <w:szCs w:val="24"/>
        </w:rPr>
        <w:pPrChange w:id="269" w:author="Amanda Freuler" w:date="2016-10-21T18:39:00Z">
          <w:pPr>
            <w:spacing w:line="480" w:lineRule="auto"/>
            <w:ind w:firstLine="720"/>
          </w:pPr>
        </w:pPrChange>
      </w:pPr>
      <w:r>
        <w:rPr>
          <w:rFonts w:ascii="Times New Roman" w:hAnsi="Times New Roman" w:cs="Times New Roman"/>
          <w:sz w:val="24"/>
          <w:szCs w:val="24"/>
        </w:rPr>
        <w:t xml:space="preserve">An incoming Tennessee Promise college freshman </w:t>
      </w:r>
      <w:r w:rsidR="00473167">
        <w:rPr>
          <w:rFonts w:ascii="Times New Roman" w:hAnsi="Times New Roman" w:cs="Times New Roman"/>
          <w:sz w:val="24"/>
          <w:szCs w:val="24"/>
        </w:rPr>
        <w:t>said their reason</w:t>
      </w:r>
      <w:r>
        <w:rPr>
          <w:rFonts w:ascii="Times New Roman" w:hAnsi="Times New Roman" w:cs="Times New Roman"/>
          <w:sz w:val="24"/>
          <w:szCs w:val="24"/>
        </w:rPr>
        <w:t xml:space="preserve"> for </w:t>
      </w:r>
      <w:r w:rsidR="00422A36">
        <w:rPr>
          <w:rFonts w:ascii="Times New Roman" w:hAnsi="Times New Roman" w:cs="Times New Roman"/>
          <w:sz w:val="24"/>
          <w:szCs w:val="24"/>
        </w:rPr>
        <w:t>accepti</w:t>
      </w:r>
      <w:r w:rsidR="00473167">
        <w:rPr>
          <w:rFonts w:ascii="Times New Roman" w:hAnsi="Times New Roman" w:cs="Times New Roman"/>
          <w:sz w:val="24"/>
          <w:szCs w:val="24"/>
        </w:rPr>
        <w:t xml:space="preserve">ng the higher education pathway was </w:t>
      </w:r>
      <w:r>
        <w:rPr>
          <w:rFonts w:ascii="Times New Roman" w:hAnsi="Times New Roman" w:cs="Times New Roman"/>
          <w:sz w:val="24"/>
          <w:szCs w:val="24"/>
        </w:rPr>
        <w:t>“</w:t>
      </w:r>
      <w:r w:rsidR="00473167">
        <w:rPr>
          <w:rFonts w:ascii="Times New Roman" w:hAnsi="Times New Roman" w:cs="Times New Roman"/>
          <w:sz w:val="24"/>
          <w:szCs w:val="24"/>
        </w:rPr>
        <w:t>it</w:t>
      </w:r>
      <w:r w:rsidRPr="00E7155C">
        <w:rPr>
          <w:rFonts w:ascii="Times New Roman" w:hAnsi="Times New Roman" w:cs="Times New Roman"/>
          <w:sz w:val="24"/>
          <w:szCs w:val="24"/>
        </w:rPr>
        <w:t xml:space="preserve"> seems like the normal thing to do after high school</w:t>
      </w:r>
      <w:r w:rsidR="00473167">
        <w:rPr>
          <w:rFonts w:ascii="Times New Roman" w:hAnsi="Times New Roman" w:cs="Times New Roman"/>
          <w:sz w:val="24"/>
          <w:szCs w:val="24"/>
        </w:rPr>
        <w:t>.”</w:t>
      </w:r>
    </w:p>
    <w:p w14:paraId="62163118" w14:textId="43DCFA40" w:rsidR="00422A36" w:rsidRDefault="00101C11">
      <w:pPr>
        <w:spacing w:after="0" w:line="480" w:lineRule="auto"/>
        <w:rPr>
          <w:rFonts w:ascii="Times New Roman" w:hAnsi="Times New Roman" w:cs="Times New Roman"/>
          <w:b/>
          <w:sz w:val="24"/>
          <w:szCs w:val="24"/>
        </w:rPr>
        <w:pPrChange w:id="270" w:author="Amanda Freuler" w:date="2016-10-21T18:39:00Z">
          <w:pPr>
            <w:spacing w:line="480" w:lineRule="auto"/>
          </w:pPr>
        </w:pPrChange>
      </w:pPr>
      <w:del w:id="271" w:author="Amanda Freuler" w:date="2016-10-21T18:29:00Z">
        <w:r w:rsidRPr="00422A36" w:rsidDel="00FD3704">
          <w:rPr>
            <w:rFonts w:ascii="Times New Roman" w:hAnsi="Times New Roman" w:cs="Times New Roman"/>
            <w:b/>
            <w:sz w:val="24"/>
            <w:szCs w:val="24"/>
          </w:rPr>
          <w:delText>Theme 2:</w:delText>
        </w:r>
        <w:r w:rsidR="00422A36" w:rsidDel="00FD3704">
          <w:rPr>
            <w:rFonts w:ascii="Times New Roman" w:hAnsi="Times New Roman" w:cs="Times New Roman"/>
            <w:b/>
            <w:sz w:val="24"/>
            <w:szCs w:val="24"/>
          </w:rPr>
          <w:delText xml:space="preserve"> </w:delText>
        </w:r>
      </w:del>
      <w:r w:rsidR="00422A36">
        <w:rPr>
          <w:rFonts w:ascii="Times New Roman" w:hAnsi="Times New Roman" w:cs="Times New Roman"/>
          <w:b/>
          <w:sz w:val="24"/>
          <w:szCs w:val="24"/>
        </w:rPr>
        <w:t xml:space="preserve">Students have no definitive </w:t>
      </w:r>
      <w:r>
        <w:rPr>
          <w:rFonts w:ascii="Times New Roman" w:hAnsi="Times New Roman" w:cs="Times New Roman"/>
          <w:b/>
          <w:sz w:val="24"/>
          <w:szCs w:val="24"/>
        </w:rPr>
        <w:t xml:space="preserve">plans to pay for college </w:t>
      </w:r>
      <w:r w:rsidR="00422A36">
        <w:rPr>
          <w:rFonts w:ascii="Times New Roman" w:hAnsi="Times New Roman" w:cs="Times New Roman"/>
          <w:b/>
          <w:sz w:val="24"/>
          <w:szCs w:val="24"/>
        </w:rPr>
        <w:t>without Tennessee Promise</w:t>
      </w:r>
    </w:p>
    <w:p w14:paraId="20BC52F3" w14:textId="04223A55" w:rsidR="00940340" w:rsidRDefault="00940340">
      <w:pPr>
        <w:spacing w:after="0" w:line="480" w:lineRule="auto"/>
        <w:rPr>
          <w:rFonts w:ascii="Times New Roman" w:hAnsi="Times New Roman" w:cs="Times New Roman"/>
          <w:sz w:val="24"/>
          <w:szCs w:val="24"/>
        </w:rPr>
        <w:pPrChange w:id="272" w:author="Amanda Freuler" w:date="2016-10-21T18:39:00Z">
          <w:pPr>
            <w:spacing w:line="480" w:lineRule="auto"/>
          </w:pPr>
        </w:pPrChange>
      </w:pPr>
      <w:r>
        <w:rPr>
          <w:rFonts w:ascii="Times New Roman" w:hAnsi="Times New Roman" w:cs="Times New Roman"/>
          <w:sz w:val="24"/>
          <w:szCs w:val="24"/>
        </w:rPr>
        <w:tab/>
      </w:r>
      <w:r w:rsidR="005C5117">
        <w:rPr>
          <w:rFonts w:ascii="Times New Roman" w:hAnsi="Times New Roman" w:cs="Times New Roman"/>
          <w:sz w:val="24"/>
          <w:szCs w:val="24"/>
        </w:rPr>
        <w:t>Even though almost all the</w:t>
      </w:r>
      <w:r>
        <w:rPr>
          <w:rFonts w:ascii="Times New Roman" w:hAnsi="Times New Roman" w:cs="Times New Roman"/>
          <w:sz w:val="24"/>
          <w:szCs w:val="24"/>
        </w:rPr>
        <w:t xml:space="preserve"> student</w:t>
      </w:r>
      <w:r w:rsidR="005C5117">
        <w:rPr>
          <w:rFonts w:ascii="Times New Roman" w:hAnsi="Times New Roman" w:cs="Times New Roman"/>
          <w:sz w:val="24"/>
          <w:szCs w:val="24"/>
        </w:rPr>
        <w:t>s</w:t>
      </w:r>
      <w:r>
        <w:rPr>
          <w:rFonts w:ascii="Times New Roman" w:hAnsi="Times New Roman" w:cs="Times New Roman"/>
          <w:sz w:val="24"/>
          <w:szCs w:val="24"/>
        </w:rPr>
        <w:t xml:space="preserve"> interviewed for this study said they assumed they were going to college after high school, all </w:t>
      </w:r>
      <w:r w:rsidR="00473167">
        <w:rPr>
          <w:rFonts w:ascii="Times New Roman" w:hAnsi="Times New Roman" w:cs="Times New Roman"/>
          <w:sz w:val="24"/>
          <w:szCs w:val="24"/>
        </w:rPr>
        <w:t xml:space="preserve">ten </w:t>
      </w:r>
      <w:r>
        <w:rPr>
          <w:rFonts w:ascii="Times New Roman" w:hAnsi="Times New Roman" w:cs="Times New Roman"/>
          <w:sz w:val="24"/>
          <w:szCs w:val="24"/>
        </w:rPr>
        <w:t xml:space="preserve">of them </w:t>
      </w:r>
      <w:r w:rsidR="00473167">
        <w:rPr>
          <w:rFonts w:ascii="Times New Roman" w:hAnsi="Times New Roman" w:cs="Times New Roman"/>
          <w:sz w:val="24"/>
          <w:szCs w:val="24"/>
        </w:rPr>
        <w:t xml:space="preserve">were </w:t>
      </w:r>
      <w:r>
        <w:rPr>
          <w:rFonts w:ascii="Times New Roman" w:hAnsi="Times New Roman" w:cs="Times New Roman"/>
          <w:sz w:val="24"/>
          <w:szCs w:val="24"/>
        </w:rPr>
        <w:t>unsu</w:t>
      </w:r>
      <w:r w:rsidR="001A2E72">
        <w:rPr>
          <w:rFonts w:ascii="Times New Roman" w:hAnsi="Times New Roman" w:cs="Times New Roman"/>
          <w:sz w:val="24"/>
          <w:szCs w:val="24"/>
        </w:rPr>
        <w:t>re of</w:t>
      </w:r>
      <w:r>
        <w:rPr>
          <w:rFonts w:ascii="Times New Roman" w:hAnsi="Times New Roman" w:cs="Times New Roman"/>
          <w:sz w:val="24"/>
          <w:szCs w:val="24"/>
        </w:rPr>
        <w:t xml:space="preserve"> how they would afford to do so. Five out of the ten participants planned to rely on scholarships, from both higher education institutions and the HOPE</w:t>
      </w:r>
      <w:r w:rsidR="001A2E72">
        <w:rPr>
          <w:rFonts w:ascii="Times New Roman" w:hAnsi="Times New Roman" w:cs="Times New Roman"/>
          <w:sz w:val="24"/>
          <w:szCs w:val="24"/>
        </w:rPr>
        <w:t xml:space="preserve">, while supplementing the rest of their college expenses with student loans. A majority of the ten students did not apply for any other higher institution scholarships once discovering </w:t>
      </w:r>
      <w:r w:rsidR="000B7AAA">
        <w:rPr>
          <w:rFonts w:ascii="Times New Roman" w:hAnsi="Times New Roman" w:cs="Times New Roman"/>
          <w:sz w:val="24"/>
          <w:szCs w:val="24"/>
        </w:rPr>
        <w:t>tnAchieves</w:t>
      </w:r>
      <w:ins w:id="273" w:author="Amanda Freuler" w:date="2016-10-23T21:26:00Z">
        <w:r w:rsidR="0053325D">
          <w:rPr>
            <w:rFonts w:ascii="Times New Roman" w:hAnsi="Times New Roman" w:cs="Times New Roman"/>
            <w:sz w:val="24"/>
            <w:szCs w:val="24"/>
          </w:rPr>
          <w:t xml:space="preserve"> or Tennessee </w:t>
        </w:r>
      </w:ins>
      <w:del w:id="274" w:author="Amanda Freuler" w:date="2016-10-23T21:26:00Z">
        <w:r w:rsidR="001A2E72" w:rsidDel="0053325D">
          <w:rPr>
            <w:rFonts w:ascii="Times New Roman" w:hAnsi="Times New Roman" w:cs="Times New Roman"/>
            <w:sz w:val="24"/>
            <w:szCs w:val="24"/>
          </w:rPr>
          <w:delText>/</w:delText>
        </w:r>
      </w:del>
      <w:r w:rsidR="001A2E72">
        <w:rPr>
          <w:rFonts w:ascii="Times New Roman" w:hAnsi="Times New Roman" w:cs="Times New Roman"/>
          <w:sz w:val="24"/>
          <w:szCs w:val="24"/>
        </w:rPr>
        <w:t>Promise, but those who did apply for oth</w:t>
      </w:r>
      <w:r w:rsidR="0098167E">
        <w:rPr>
          <w:rFonts w:ascii="Times New Roman" w:hAnsi="Times New Roman" w:cs="Times New Roman"/>
          <w:sz w:val="24"/>
          <w:szCs w:val="24"/>
        </w:rPr>
        <w:t>er scholarships did not have significant</w:t>
      </w:r>
      <w:r w:rsidR="00A96BAA">
        <w:rPr>
          <w:rFonts w:ascii="Times New Roman" w:hAnsi="Times New Roman" w:cs="Times New Roman"/>
          <w:sz w:val="24"/>
          <w:szCs w:val="24"/>
        </w:rPr>
        <w:t xml:space="preserve"> success. A second-</w:t>
      </w:r>
      <w:r w:rsidR="001A2E72">
        <w:rPr>
          <w:rFonts w:ascii="Times New Roman" w:hAnsi="Times New Roman" w:cs="Times New Roman"/>
          <w:sz w:val="24"/>
          <w:szCs w:val="24"/>
        </w:rPr>
        <w:t xml:space="preserve">generation college student who utilized </w:t>
      </w:r>
      <w:r w:rsidR="000B7AAA">
        <w:rPr>
          <w:rFonts w:ascii="Times New Roman" w:hAnsi="Times New Roman" w:cs="Times New Roman"/>
          <w:sz w:val="24"/>
          <w:szCs w:val="24"/>
        </w:rPr>
        <w:t>tnAchieves</w:t>
      </w:r>
      <w:r w:rsidR="001A2E72">
        <w:rPr>
          <w:rFonts w:ascii="Times New Roman" w:hAnsi="Times New Roman" w:cs="Times New Roman"/>
          <w:sz w:val="24"/>
          <w:szCs w:val="24"/>
        </w:rPr>
        <w:t xml:space="preserve"> funds in 2</w:t>
      </w:r>
      <w:r w:rsidR="00B527FD">
        <w:rPr>
          <w:rFonts w:ascii="Times New Roman" w:hAnsi="Times New Roman" w:cs="Times New Roman"/>
          <w:sz w:val="24"/>
          <w:szCs w:val="24"/>
        </w:rPr>
        <w:t>013 explained her frustrations with</w:t>
      </w:r>
      <w:r w:rsidR="001A2E72">
        <w:rPr>
          <w:rFonts w:ascii="Times New Roman" w:hAnsi="Times New Roman" w:cs="Times New Roman"/>
          <w:sz w:val="24"/>
          <w:szCs w:val="24"/>
        </w:rPr>
        <w:t xml:space="preserve"> </w:t>
      </w:r>
      <w:r w:rsidR="000124DE">
        <w:rPr>
          <w:rFonts w:ascii="Times New Roman" w:hAnsi="Times New Roman" w:cs="Times New Roman"/>
          <w:sz w:val="24"/>
          <w:szCs w:val="24"/>
        </w:rPr>
        <w:t>the expectation of receiving</w:t>
      </w:r>
      <w:r w:rsidR="00473167">
        <w:rPr>
          <w:rFonts w:ascii="Times New Roman" w:hAnsi="Times New Roman" w:cs="Times New Roman"/>
          <w:sz w:val="24"/>
          <w:szCs w:val="24"/>
        </w:rPr>
        <w:t xml:space="preserve"> outside scholarships to pay for</w:t>
      </w:r>
      <w:r w:rsidR="001A2E72">
        <w:rPr>
          <w:rFonts w:ascii="Times New Roman" w:hAnsi="Times New Roman" w:cs="Times New Roman"/>
          <w:sz w:val="24"/>
          <w:szCs w:val="24"/>
        </w:rPr>
        <w:t xml:space="preserve"> college.</w:t>
      </w:r>
    </w:p>
    <w:p w14:paraId="73B96028" w14:textId="086CCB69" w:rsidR="001A2E72" w:rsidRDefault="001A2E72">
      <w:pPr>
        <w:spacing w:after="0" w:line="480" w:lineRule="auto"/>
        <w:ind w:left="1440"/>
        <w:rPr>
          <w:rFonts w:ascii="Times New Roman" w:hAnsi="Times New Roman" w:cs="Times New Roman"/>
          <w:sz w:val="24"/>
          <w:szCs w:val="24"/>
        </w:rPr>
        <w:pPrChange w:id="275" w:author="Amanda Freuler" w:date="2016-10-21T22:47:00Z">
          <w:pPr>
            <w:spacing w:line="480" w:lineRule="auto"/>
          </w:pPr>
        </w:pPrChange>
      </w:pPr>
      <w:del w:id="276" w:author="Amanda Freuler" w:date="2016-10-21T22:46:00Z">
        <w:r w:rsidDel="00E4661A">
          <w:rPr>
            <w:rFonts w:ascii="Times New Roman" w:hAnsi="Times New Roman" w:cs="Times New Roman"/>
            <w:sz w:val="24"/>
            <w:szCs w:val="24"/>
          </w:rPr>
          <w:delText>“</w:delText>
        </w:r>
      </w:del>
      <w:r w:rsidRPr="001A2E72">
        <w:rPr>
          <w:rFonts w:ascii="Times New Roman" w:hAnsi="Times New Roman" w:cs="Times New Roman"/>
          <w:sz w:val="24"/>
          <w:szCs w:val="24"/>
        </w:rPr>
        <w:t xml:space="preserve">I feel like people made it out to be a bigger deal about how your grades impact your scholarships, when really it’s more about sports and having a ridiculously high ACT score. So I honestly </w:t>
      </w:r>
      <w:r w:rsidR="003E7A4A">
        <w:rPr>
          <w:rFonts w:ascii="Times New Roman" w:hAnsi="Times New Roman" w:cs="Times New Roman"/>
          <w:sz w:val="24"/>
          <w:szCs w:val="24"/>
        </w:rPr>
        <w:t xml:space="preserve">thought I’d be able to go to [a four-year institution] </w:t>
      </w:r>
      <w:r w:rsidRPr="001A2E72">
        <w:rPr>
          <w:rFonts w:ascii="Times New Roman" w:hAnsi="Times New Roman" w:cs="Times New Roman"/>
          <w:sz w:val="24"/>
          <w:szCs w:val="24"/>
        </w:rPr>
        <w:t>for super cheap, but it doesn’t end up like that.</w:t>
      </w:r>
      <w:del w:id="277" w:author="Amanda Freuler" w:date="2016-10-21T22:46:00Z">
        <w:r w:rsidDel="00E4661A">
          <w:rPr>
            <w:rFonts w:ascii="Times New Roman" w:hAnsi="Times New Roman" w:cs="Times New Roman"/>
            <w:sz w:val="24"/>
            <w:szCs w:val="24"/>
          </w:rPr>
          <w:delText>”</w:delText>
        </w:r>
      </w:del>
    </w:p>
    <w:p w14:paraId="28FA05D8" w14:textId="632FEBF6" w:rsidR="00310161" w:rsidRDefault="00A96BAA">
      <w:pPr>
        <w:spacing w:after="0" w:line="480" w:lineRule="auto"/>
        <w:ind w:firstLine="720"/>
        <w:rPr>
          <w:rFonts w:ascii="Times New Roman" w:hAnsi="Times New Roman" w:cs="Times New Roman"/>
          <w:sz w:val="24"/>
          <w:szCs w:val="24"/>
        </w:rPr>
        <w:pPrChange w:id="278" w:author="Amanda Freuler" w:date="2016-10-21T18:39:00Z">
          <w:pPr>
            <w:spacing w:line="480" w:lineRule="auto"/>
            <w:ind w:firstLine="720"/>
          </w:pPr>
        </w:pPrChange>
      </w:pPr>
      <w:r>
        <w:rPr>
          <w:rFonts w:ascii="Times New Roman" w:hAnsi="Times New Roman" w:cs="Times New Roman"/>
          <w:sz w:val="24"/>
          <w:szCs w:val="24"/>
        </w:rPr>
        <w:t>When a first-</w:t>
      </w:r>
      <w:r w:rsidR="00310161">
        <w:rPr>
          <w:rFonts w:ascii="Times New Roman" w:hAnsi="Times New Roman" w:cs="Times New Roman"/>
          <w:sz w:val="24"/>
          <w:szCs w:val="24"/>
        </w:rPr>
        <w:t xml:space="preserve">generation, 2012 </w:t>
      </w:r>
      <w:r w:rsidR="000B7AAA">
        <w:rPr>
          <w:rFonts w:ascii="Times New Roman" w:hAnsi="Times New Roman" w:cs="Times New Roman"/>
          <w:sz w:val="24"/>
          <w:szCs w:val="24"/>
        </w:rPr>
        <w:t>tnAchieves</w:t>
      </w:r>
      <w:r w:rsidR="00310161">
        <w:rPr>
          <w:rFonts w:ascii="Times New Roman" w:hAnsi="Times New Roman" w:cs="Times New Roman"/>
          <w:sz w:val="24"/>
          <w:szCs w:val="24"/>
        </w:rPr>
        <w:t xml:space="preserve"> student was asked how they thought they would initiall</w:t>
      </w:r>
      <w:r>
        <w:rPr>
          <w:rFonts w:ascii="Times New Roman" w:hAnsi="Times New Roman" w:cs="Times New Roman"/>
          <w:sz w:val="24"/>
          <w:szCs w:val="24"/>
        </w:rPr>
        <w:t>y pay for community college she</w:t>
      </w:r>
      <w:r w:rsidR="00310161">
        <w:rPr>
          <w:rFonts w:ascii="Times New Roman" w:hAnsi="Times New Roman" w:cs="Times New Roman"/>
          <w:sz w:val="24"/>
          <w:szCs w:val="24"/>
        </w:rPr>
        <w:t xml:space="preserve"> replied, “t</w:t>
      </w:r>
      <w:r w:rsidR="00310161" w:rsidRPr="00310161">
        <w:rPr>
          <w:rFonts w:ascii="Times New Roman" w:hAnsi="Times New Roman" w:cs="Times New Roman"/>
          <w:sz w:val="24"/>
          <w:szCs w:val="24"/>
        </w:rPr>
        <w:t>hrough the HOPE scholarship and doing a work study, that was the only way I knew.</w:t>
      </w:r>
      <w:r w:rsidR="00310161">
        <w:rPr>
          <w:rFonts w:ascii="Times New Roman" w:hAnsi="Times New Roman" w:cs="Times New Roman"/>
          <w:sz w:val="24"/>
          <w:szCs w:val="24"/>
        </w:rPr>
        <w:t>”</w:t>
      </w:r>
    </w:p>
    <w:p w14:paraId="5C39EB61" w14:textId="4436D9F2" w:rsidR="001A2E72" w:rsidDel="00621DDF" w:rsidRDefault="00310161">
      <w:pPr>
        <w:spacing w:after="0" w:line="480" w:lineRule="auto"/>
        <w:ind w:firstLine="720"/>
        <w:rPr>
          <w:del w:id="279" w:author="Amanda Freuler" w:date="2016-10-21T22:48:00Z"/>
          <w:rFonts w:ascii="Times New Roman" w:hAnsi="Times New Roman" w:cs="Times New Roman"/>
          <w:sz w:val="24"/>
          <w:szCs w:val="24"/>
        </w:rPr>
        <w:pPrChange w:id="280" w:author="Amanda Freuler" w:date="2016-10-21T18:39:00Z">
          <w:pPr>
            <w:spacing w:line="480" w:lineRule="auto"/>
            <w:ind w:firstLine="720"/>
          </w:pPr>
        </w:pPrChange>
      </w:pPr>
      <w:r>
        <w:rPr>
          <w:rFonts w:ascii="Times New Roman" w:hAnsi="Times New Roman" w:cs="Times New Roman"/>
          <w:sz w:val="24"/>
          <w:szCs w:val="24"/>
        </w:rPr>
        <w:t xml:space="preserve"> </w:t>
      </w:r>
      <w:r w:rsidR="00E04690">
        <w:rPr>
          <w:rFonts w:ascii="Times New Roman" w:hAnsi="Times New Roman" w:cs="Times New Roman"/>
          <w:sz w:val="24"/>
          <w:szCs w:val="24"/>
        </w:rPr>
        <w:t>Three students out of the ten students said they hoped their main source of college funds would be supplied from federal financial assistance</w:t>
      </w:r>
      <w:r w:rsidR="005815B0">
        <w:rPr>
          <w:rFonts w:ascii="Times New Roman" w:hAnsi="Times New Roman" w:cs="Times New Roman"/>
          <w:sz w:val="24"/>
          <w:szCs w:val="24"/>
        </w:rPr>
        <w:t>,</w:t>
      </w:r>
      <w:r w:rsidR="00E04690">
        <w:rPr>
          <w:rFonts w:ascii="Times New Roman" w:hAnsi="Times New Roman" w:cs="Times New Roman"/>
          <w:sz w:val="24"/>
          <w:szCs w:val="24"/>
        </w:rPr>
        <w:t xml:space="preserve"> such as the FAFSA</w:t>
      </w:r>
      <w:r w:rsidR="000124DE">
        <w:rPr>
          <w:rFonts w:ascii="Times New Roman" w:hAnsi="Times New Roman" w:cs="Times New Roman"/>
          <w:sz w:val="24"/>
          <w:szCs w:val="24"/>
        </w:rPr>
        <w:t xml:space="preserve"> and Pell Grant.</w:t>
      </w:r>
      <w:r w:rsidR="00E04690">
        <w:rPr>
          <w:rFonts w:ascii="Times New Roman" w:hAnsi="Times New Roman" w:cs="Times New Roman"/>
          <w:sz w:val="24"/>
          <w:szCs w:val="24"/>
        </w:rPr>
        <w:t xml:space="preserve"> </w:t>
      </w:r>
      <w:r w:rsidR="000124DE">
        <w:rPr>
          <w:rFonts w:ascii="Times New Roman" w:hAnsi="Times New Roman" w:cs="Times New Roman"/>
          <w:sz w:val="24"/>
          <w:szCs w:val="24"/>
        </w:rPr>
        <w:t xml:space="preserve">This was part of the financial plan a Tennessee Promise 2016 student had for continuing her education in </w:t>
      </w:r>
      <w:r w:rsidR="00A96BAA">
        <w:rPr>
          <w:rFonts w:ascii="Times New Roman" w:hAnsi="Times New Roman" w:cs="Times New Roman"/>
          <w:sz w:val="24"/>
          <w:szCs w:val="24"/>
        </w:rPr>
        <w:t>addition to working. As a first-</w:t>
      </w:r>
      <w:r w:rsidR="000124DE">
        <w:rPr>
          <w:rFonts w:ascii="Times New Roman" w:hAnsi="Times New Roman" w:cs="Times New Roman"/>
          <w:sz w:val="24"/>
          <w:szCs w:val="24"/>
        </w:rPr>
        <w:t>generation college student, she explained that she didn’t realize the steep costs of a higher education until she toured a state university</w:t>
      </w:r>
      <w:ins w:id="281" w:author="Amanda Freuler" w:date="2016-10-21T22:48:00Z">
        <w:r w:rsidR="00621DDF">
          <w:rPr>
            <w:rFonts w:ascii="Times New Roman" w:hAnsi="Times New Roman" w:cs="Times New Roman"/>
            <w:sz w:val="24"/>
            <w:szCs w:val="24"/>
          </w:rPr>
          <w:t xml:space="preserve">. </w:t>
        </w:r>
      </w:ins>
      <w:del w:id="282" w:author="Amanda Freuler" w:date="2016-10-21T22:48:00Z">
        <w:r w:rsidR="000124DE" w:rsidDel="00621DDF">
          <w:rPr>
            <w:rFonts w:ascii="Times New Roman" w:hAnsi="Times New Roman" w:cs="Times New Roman"/>
            <w:sz w:val="24"/>
            <w:szCs w:val="24"/>
          </w:rPr>
          <w:delText xml:space="preserve">. </w:delText>
        </w:r>
      </w:del>
    </w:p>
    <w:p w14:paraId="31DEED6A" w14:textId="77777777" w:rsidR="00D83852" w:rsidRDefault="00437E8D">
      <w:pPr>
        <w:spacing w:after="0" w:line="480" w:lineRule="auto"/>
        <w:ind w:firstLine="720"/>
        <w:rPr>
          <w:rFonts w:ascii="Times New Roman" w:hAnsi="Times New Roman" w:cs="Times New Roman"/>
          <w:sz w:val="24"/>
          <w:szCs w:val="24"/>
        </w:rPr>
        <w:pPrChange w:id="283" w:author="Amanda Freuler" w:date="2016-10-21T22:48:00Z">
          <w:pPr>
            <w:spacing w:line="480" w:lineRule="auto"/>
          </w:pPr>
        </w:pPrChange>
      </w:pPr>
      <w:r>
        <w:rPr>
          <w:rFonts w:ascii="Times New Roman" w:hAnsi="Times New Roman" w:cs="Times New Roman"/>
          <w:sz w:val="24"/>
          <w:szCs w:val="24"/>
        </w:rPr>
        <w:t>“</w:t>
      </w:r>
      <w:r w:rsidRPr="00437E8D">
        <w:rPr>
          <w:rFonts w:ascii="Times New Roman" w:hAnsi="Times New Roman" w:cs="Times New Roman"/>
          <w:sz w:val="24"/>
          <w:szCs w:val="24"/>
        </w:rPr>
        <w:t xml:space="preserve">Whenever I was touring </w:t>
      </w:r>
      <w:r>
        <w:rPr>
          <w:rFonts w:ascii="Times New Roman" w:hAnsi="Times New Roman" w:cs="Times New Roman"/>
          <w:sz w:val="24"/>
          <w:szCs w:val="24"/>
        </w:rPr>
        <w:t xml:space="preserve">[the school], </w:t>
      </w:r>
      <w:r w:rsidRPr="00437E8D">
        <w:rPr>
          <w:rFonts w:ascii="Times New Roman" w:hAnsi="Times New Roman" w:cs="Times New Roman"/>
          <w:sz w:val="24"/>
          <w:szCs w:val="24"/>
        </w:rPr>
        <w:t xml:space="preserve">they gave me the paper and </w:t>
      </w:r>
    </w:p>
    <w:p w14:paraId="646AC1AB" w14:textId="3295A4C5" w:rsidR="00437E8D" w:rsidRDefault="00437E8D" w:rsidP="00D83852">
      <w:pPr>
        <w:spacing w:after="0" w:line="480" w:lineRule="auto"/>
        <w:rPr>
          <w:rFonts w:ascii="Times New Roman" w:hAnsi="Times New Roman" w:cs="Times New Roman"/>
          <w:sz w:val="24"/>
          <w:szCs w:val="24"/>
        </w:rPr>
      </w:pPr>
      <w:r w:rsidRPr="00437E8D">
        <w:rPr>
          <w:rFonts w:ascii="Times New Roman" w:hAnsi="Times New Roman" w:cs="Times New Roman"/>
          <w:sz w:val="24"/>
          <w:szCs w:val="24"/>
        </w:rPr>
        <w:t>they’re like this is your tuition, this is how much dorms are and meal plans and books</w:t>
      </w:r>
      <w:ins w:id="284" w:author="Amanda Freuler" w:date="2016-10-21T22:47:00Z">
        <w:r w:rsidR="00E4661A">
          <w:rPr>
            <w:rFonts w:ascii="Times New Roman" w:hAnsi="Times New Roman" w:cs="Times New Roman"/>
            <w:sz w:val="24"/>
            <w:szCs w:val="24"/>
          </w:rPr>
          <w:t xml:space="preserve"> </w:t>
        </w:r>
      </w:ins>
      <w:r>
        <w:rPr>
          <w:rFonts w:ascii="Times New Roman" w:hAnsi="Times New Roman" w:cs="Times New Roman"/>
          <w:sz w:val="24"/>
          <w:szCs w:val="24"/>
        </w:rPr>
        <w:t>…</w:t>
      </w:r>
      <w:r w:rsidRPr="00437E8D">
        <w:t xml:space="preserve"> </w:t>
      </w:r>
      <w:r w:rsidRPr="00437E8D">
        <w:rPr>
          <w:rFonts w:ascii="Times New Roman" w:hAnsi="Times New Roman" w:cs="Times New Roman"/>
          <w:sz w:val="24"/>
          <w:szCs w:val="24"/>
        </w:rPr>
        <w:t>I didn’t realize maybe I needed time to save up money becaus</w:t>
      </w:r>
      <w:r>
        <w:rPr>
          <w:rFonts w:ascii="Times New Roman" w:hAnsi="Times New Roman" w:cs="Times New Roman"/>
          <w:sz w:val="24"/>
          <w:szCs w:val="24"/>
        </w:rPr>
        <w:t>e it just all kind of happened.”</w:t>
      </w:r>
    </w:p>
    <w:p w14:paraId="55BF9515" w14:textId="360027E2" w:rsidR="00B527FD" w:rsidRDefault="00A96BAA">
      <w:pPr>
        <w:spacing w:after="0" w:line="480" w:lineRule="auto"/>
        <w:rPr>
          <w:rFonts w:ascii="Times New Roman" w:hAnsi="Times New Roman" w:cs="Times New Roman"/>
          <w:sz w:val="24"/>
          <w:szCs w:val="24"/>
        </w:rPr>
        <w:pPrChange w:id="285" w:author="Amanda Freuler" w:date="2016-10-22T08:44:00Z">
          <w:pPr>
            <w:spacing w:line="480" w:lineRule="auto"/>
          </w:pPr>
        </w:pPrChange>
      </w:pPr>
      <w:r>
        <w:rPr>
          <w:rFonts w:ascii="Times New Roman" w:hAnsi="Times New Roman" w:cs="Times New Roman"/>
          <w:sz w:val="24"/>
          <w:szCs w:val="24"/>
        </w:rPr>
        <w:tab/>
        <w:t>Two students, one a first-generation and one a second-</w:t>
      </w:r>
      <w:r w:rsidR="00310161">
        <w:rPr>
          <w:rFonts w:ascii="Times New Roman" w:hAnsi="Times New Roman" w:cs="Times New Roman"/>
          <w:sz w:val="24"/>
          <w:szCs w:val="24"/>
        </w:rPr>
        <w:t>generation, had no plans to pay for their post-secondary education.</w:t>
      </w:r>
      <w:r w:rsidR="00C144F5">
        <w:rPr>
          <w:rFonts w:ascii="Times New Roman" w:hAnsi="Times New Roman" w:cs="Times New Roman"/>
          <w:sz w:val="24"/>
          <w:szCs w:val="24"/>
        </w:rPr>
        <w:t xml:space="preserve"> The first generation student without any higher education financial plans did not expect to attend college after high school until he found out about </w:t>
      </w:r>
      <w:r w:rsidR="000B7AAA">
        <w:rPr>
          <w:rFonts w:ascii="Times New Roman" w:hAnsi="Times New Roman" w:cs="Times New Roman"/>
          <w:sz w:val="24"/>
          <w:szCs w:val="24"/>
        </w:rPr>
        <w:t>tnAchieves</w:t>
      </w:r>
      <w:r w:rsidR="00C144F5">
        <w:rPr>
          <w:rFonts w:ascii="Times New Roman" w:hAnsi="Times New Roman" w:cs="Times New Roman"/>
          <w:sz w:val="24"/>
          <w:szCs w:val="24"/>
        </w:rPr>
        <w:t>. Only one student (second generation) out of all ten interviewed mentioned a parent-funded college savings account that would be used towards their college education.</w:t>
      </w:r>
    </w:p>
    <w:p w14:paraId="4E69A0CE" w14:textId="49B4D546" w:rsidR="00D96707" w:rsidDel="00621DDF" w:rsidRDefault="00D96707">
      <w:pPr>
        <w:spacing w:after="0" w:line="480" w:lineRule="auto"/>
        <w:rPr>
          <w:del w:id="286" w:author="Amanda Freuler" w:date="2016-10-21T22:48:00Z"/>
          <w:rFonts w:ascii="Times New Roman" w:hAnsi="Times New Roman" w:cs="Times New Roman"/>
          <w:sz w:val="24"/>
          <w:szCs w:val="24"/>
        </w:rPr>
        <w:pPrChange w:id="287" w:author="Amanda Freuler" w:date="2016-10-22T08:44:00Z">
          <w:pPr>
            <w:spacing w:line="480" w:lineRule="auto"/>
          </w:pPr>
        </w:pPrChange>
      </w:pPr>
      <w:del w:id="288" w:author="Amanda Freuler" w:date="2016-10-21T18:29:00Z">
        <w:r w:rsidRPr="00D96707" w:rsidDel="00FD3704">
          <w:rPr>
            <w:rFonts w:ascii="Times New Roman" w:hAnsi="Times New Roman" w:cs="Times New Roman"/>
            <w:b/>
            <w:sz w:val="24"/>
            <w:szCs w:val="24"/>
          </w:rPr>
          <w:delText xml:space="preserve">Theme 3: </w:delText>
        </w:r>
      </w:del>
      <w:r w:rsidR="00A96BAA">
        <w:rPr>
          <w:rFonts w:ascii="Times New Roman" w:hAnsi="Times New Roman" w:cs="Times New Roman"/>
          <w:b/>
          <w:sz w:val="24"/>
          <w:szCs w:val="24"/>
        </w:rPr>
        <w:t>First-</w:t>
      </w:r>
      <w:r w:rsidRPr="00D96707">
        <w:rPr>
          <w:rFonts w:ascii="Times New Roman" w:hAnsi="Times New Roman" w:cs="Times New Roman"/>
          <w:b/>
          <w:sz w:val="24"/>
          <w:szCs w:val="24"/>
        </w:rPr>
        <w:t xml:space="preserve">generation college students are less likely to </w:t>
      </w:r>
      <w:r w:rsidR="000B7AAA">
        <w:rPr>
          <w:rFonts w:ascii="Times New Roman" w:hAnsi="Times New Roman" w:cs="Times New Roman"/>
          <w:b/>
          <w:sz w:val="24"/>
          <w:szCs w:val="24"/>
        </w:rPr>
        <w:t xml:space="preserve">further their education </w:t>
      </w:r>
      <w:r w:rsidRPr="00D96707">
        <w:rPr>
          <w:rFonts w:ascii="Times New Roman" w:hAnsi="Times New Roman" w:cs="Times New Roman"/>
          <w:b/>
          <w:sz w:val="24"/>
          <w:szCs w:val="24"/>
        </w:rPr>
        <w:t>without financial aid</w:t>
      </w:r>
    </w:p>
    <w:p w14:paraId="67232683" w14:textId="16D7F8BC" w:rsidR="00621DDF" w:rsidRPr="00D96707" w:rsidRDefault="00621DDF">
      <w:pPr>
        <w:spacing w:after="0" w:line="480" w:lineRule="auto"/>
        <w:rPr>
          <w:ins w:id="289" w:author="Amanda Freuler" w:date="2016-10-21T22:48:00Z"/>
          <w:rFonts w:ascii="Times New Roman" w:hAnsi="Times New Roman" w:cs="Times New Roman"/>
          <w:b/>
          <w:sz w:val="24"/>
          <w:szCs w:val="24"/>
        </w:rPr>
        <w:pPrChange w:id="290" w:author="Amanda Freuler" w:date="2016-10-22T08:44:00Z">
          <w:pPr>
            <w:spacing w:line="480" w:lineRule="auto"/>
          </w:pPr>
        </w:pPrChange>
      </w:pPr>
      <w:ins w:id="291" w:author="Amanda Freuler" w:date="2016-10-21T22:48:00Z">
        <w:r>
          <w:rPr>
            <w:rFonts w:ascii="Times New Roman" w:hAnsi="Times New Roman" w:cs="Times New Roman"/>
            <w:sz w:val="24"/>
            <w:szCs w:val="24"/>
          </w:rPr>
          <w:tab/>
        </w:r>
      </w:ins>
    </w:p>
    <w:p w14:paraId="6C50A35C" w14:textId="61EDD05B" w:rsidR="00D13D1C" w:rsidRDefault="00621DDF">
      <w:pPr>
        <w:spacing w:after="0" w:line="480" w:lineRule="auto"/>
        <w:rPr>
          <w:rFonts w:ascii="Times New Roman" w:hAnsi="Times New Roman" w:cs="Times New Roman"/>
          <w:sz w:val="24"/>
          <w:szCs w:val="24"/>
        </w:rPr>
        <w:pPrChange w:id="292" w:author="Amanda Freuler" w:date="2016-10-22T08:44:00Z">
          <w:pPr>
            <w:spacing w:line="480" w:lineRule="auto"/>
          </w:pPr>
        </w:pPrChange>
      </w:pPr>
      <w:ins w:id="293" w:author="Amanda Freuler" w:date="2016-10-21T22:48:00Z">
        <w:r>
          <w:rPr>
            <w:rFonts w:ascii="Times New Roman" w:hAnsi="Times New Roman" w:cs="Times New Roman"/>
            <w:sz w:val="24"/>
            <w:szCs w:val="24"/>
          </w:rPr>
          <w:tab/>
        </w:r>
      </w:ins>
      <w:del w:id="294" w:author="Amanda Freuler" w:date="2016-10-21T22:48:00Z">
        <w:r w:rsidR="000E14DB" w:rsidDel="00621DDF">
          <w:rPr>
            <w:rFonts w:ascii="Times New Roman" w:hAnsi="Times New Roman" w:cs="Times New Roman"/>
            <w:sz w:val="24"/>
            <w:szCs w:val="24"/>
          </w:rPr>
          <w:tab/>
        </w:r>
      </w:del>
      <w:r w:rsidR="000E14DB">
        <w:rPr>
          <w:rFonts w:ascii="Times New Roman" w:hAnsi="Times New Roman" w:cs="Times New Roman"/>
          <w:sz w:val="24"/>
          <w:szCs w:val="24"/>
        </w:rPr>
        <w:t>Despite th</w:t>
      </w:r>
      <w:r w:rsidR="0098167E">
        <w:rPr>
          <w:rFonts w:ascii="Times New Roman" w:hAnsi="Times New Roman" w:cs="Times New Roman"/>
          <w:sz w:val="24"/>
          <w:szCs w:val="24"/>
        </w:rPr>
        <w:t xml:space="preserve">e insufficient </w:t>
      </w:r>
      <w:r w:rsidR="00473167">
        <w:rPr>
          <w:rFonts w:ascii="Times New Roman" w:hAnsi="Times New Roman" w:cs="Times New Roman"/>
          <w:sz w:val="24"/>
          <w:szCs w:val="24"/>
        </w:rPr>
        <w:t>financial planning</w:t>
      </w:r>
      <w:r w:rsidR="00A96BAA">
        <w:rPr>
          <w:rFonts w:ascii="Times New Roman" w:hAnsi="Times New Roman" w:cs="Times New Roman"/>
          <w:sz w:val="24"/>
          <w:szCs w:val="24"/>
        </w:rPr>
        <w:t>,</w:t>
      </w:r>
      <w:r w:rsidR="00473167">
        <w:rPr>
          <w:rFonts w:ascii="Times New Roman" w:hAnsi="Times New Roman" w:cs="Times New Roman"/>
          <w:sz w:val="24"/>
          <w:szCs w:val="24"/>
        </w:rPr>
        <w:t xml:space="preserve"> almost</w:t>
      </w:r>
      <w:r w:rsidR="000E14DB">
        <w:rPr>
          <w:rFonts w:ascii="Times New Roman" w:hAnsi="Times New Roman" w:cs="Times New Roman"/>
          <w:sz w:val="24"/>
          <w:szCs w:val="24"/>
        </w:rPr>
        <w:t xml:space="preserve"> all of these </w:t>
      </w:r>
      <w:r w:rsidR="000B7AAA">
        <w:rPr>
          <w:rFonts w:ascii="Times New Roman" w:hAnsi="Times New Roman" w:cs="Times New Roman"/>
          <w:sz w:val="24"/>
          <w:szCs w:val="24"/>
        </w:rPr>
        <w:t>tnAchieves</w:t>
      </w:r>
      <w:r w:rsidR="00B81EAD">
        <w:rPr>
          <w:rFonts w:ascii="Times New Roman" w:hAnsi="Times New Roman" w:cs="Times New Roman"/>
          <w:sz w:val="24"/>
          <w:szCs w:val="24"/>
        </w:rPr>
        <w:t xml:space="preserve"> or </w:t>
      </w:r>
      <w:ins w:id="295" w:author="Amanda Freuler" w:date="2016-10-23T21:28:00Z">
        <w:r w:rsidR="001B0CE1">
          <w:rPr>
            <w:rFonts w:ascii="Times New Roman" w:hAnsi="Times New Roman" w:cs="Times New Roman"/>
            <w:sz w:val="24"/>
            <w:szCs w:val="24"/>
          </w:rPr>
          <w:t xml:space="preserve">Tennessee </w:t>
        </w:r>
      </w:ins>
      <w:r w:rsidR="00B81EAD">
        <w:rPr>
          <w:rFonts w:ascii="Times New Roman" w:hAnsi="Times New Roman" w:cs="Times New Roman"/>
          <w:sz w:val="24"/>
          <w:szCs w:val="24"/>
        </w:rPr>
        <w:t xml:space="preserve">Promise students faced, half of them </w:t>
      </w:r>
      <w:r w:rsidR="00A96BAA">
        <w:rPr>
          <w:rFonts w:ascii="Times New Roman" w:hAnsi="Times New Roman" w:cs="Times New Roman"/>
          <w:sz w:val="24"/>
          <w:szCs w:val="24"/>
        </w:rPr>
        <w:t>believed</w:t>
      </w:r>
      <w:r w:rsidR="000E14DB">
        <w:rPr>
          <w:rFonts w:ascii="Times New Roman" w:hAnsi="Times New Roman" w:cs="Times New Roman"/>
          <w:sz w:val="24"/>
          <w:szCs w:val="24"/>
        </w:rPr>
        <w:t xml:space="preserve"> they would </w:t>
      </w:r>
      <w:r w:rsidR="00B81EAD">
        <w:rPr>
          <w:rFonts w:ascii="Times New Roman" w:hAnsi="Times New Roman" w:cs="Times New Roman"/>
          <w:sz w:val="24"/>
          <w:szCs w:val="24"/>
        </w:rPr>
        <w:t xml:space="preserve">still </w:t>
      </w:r>
      <w:r w:rsidR="000E14DB">
        <w:rPr>
          <w:rFonts w:ascii="Times New Roman" w:hAnsi="Times New Roman" w:cs="Times New Roman"/>
          <w:sz w:val="24"/>
          <w:szCs w:val="24"/>
        </w:rPr>
        <w:t>attend a higher education institution. From the five who would have attended college with or without Tennessee P</w:t>
      </w:r>
      <w:r w:rsidR="00A96BAA">
        <w:rPr>
          <w:rFonts w:ascii="Times New Roman" w:hAnsi="Times New Roman" w:cs="Times New Roman"/>
          <w:sz w:val="24"/>
          <w:szCs w:val="24"/>
        </w:rPr>
        <w:t>romise funds, three were second-</w:t>
      </w:r>
      <w:r w:rsidR="000E14DB">
        <w:rPr>
          <w:rFonts w:ascii="Times New Roman" w:hAnsi="Times New Roman" w:cs="Times New Roman"/>
          <w:sz w:val="24"/>
          <w:szCs w:val="24"/>
        </w:rPr>
        <w:t>generation students</w:t>
      </w:r>
      <w:r w:rsidR="00A96BAA">
        <w:rPr>
          <w:rFonts w:ascii="Times New Roman" w:hAnsi="Times New Roman" w:cs="Times New Roman"/>
          <w:sz w:val="24"/>
          <w:szCs w:val="24"/>
        </w:rPr>
        <w:t>,</w:t>
      </w:r>
      <w:r w:rsidR="000E14DB">
        <w:rPr>
          <w:rFonts w:ascii="Times New Roman" w:hAnsi="Times New Roman" w:cs="Times New Roman"/>
          <w:sz w:val="24"/>
          <w:szCs w:val="24"/>
        </w:rPr>
        <w:t xml:space="preserve"> while two were first generation. Students whose goal was </w:t>
      </w:r>
      <w:r w:rsidR="003E7A4A">
        <w:rPr>
          <w:rFonts w:ascii="Times New Roman" w:hAnsi="Times New Roman" w:cs="Times New Roman"/>
          <w:sz w:val="24"/>
          <w:szCs w:val="24"/>
        </w:rPr>
        <w:t xml:space="preserve">always </w:t>
      </w:r>
      <w:r w:rsidR="000E14DB">
        <w:rPr>
          <w:rFonts w:ascii="Times New Roman" w:hAnsi="Times New Roman" w:cs="Times New Roman"/>
          <w:sz w:val="24"/>
          <w:szCs w:val="24"/>
        </w:rPr>
        <w:t>to attend college immediately following high school opted for Tennessee Promise as the cheaper alternative</w:t>
      </w:r>
      <w:r w:rsidR="00B81EAD">
        <w:rPr>
          <w:rFonts w:ascii="Times New Roman" w:hAnsi="Times New Roman" w:cs="Times New Roman"/>
          <w:sz w:val="24"/>
          <w:szCs w:val="24"/>
        </w:rPr>
        <w:t xml:space="preserve"> to a four-year institution</w:t>
      </w:r>
      <w:r w:rsidR="000E14DB">
        <w:rPr>
          <w:rFonts w:ascii="Times New Roman" w:hAnsi="Times New Roman" w:cs="Times New Roman"/>
          <w:sz w:val="24"/>
          <w:szCs w:val="24"/>
        </w:rPr>
        <w:t xml:space="preserve">. </w:t>
      </w:r>
      <w:r w:rsidR="00A96BAA">
        <w:rPr>
          <w:rFonts w:ascii="Times New Roman" w:hAnsi="Times New Roman" w:cs="Times New Roman"/>
          <w:sz w:val="24"/>
          <w:szCs w:val="24"/>
        </w:rPr>
        <w:t>One second-</w:t>
      </w:r>
      <w:r w:rsidR="00D13D1C">
        <w:rPr>
          <w:rFonts w:ascii="Times New Roman" w:hAnsi="Times New Roman" w:cs="Times New Roman"/>
          <w:sz w:val="24"/>
          <w:szCs w:val="24"/>
        </w:rPr>
        <w:t xml:space="preserve">generation student from the </w:t>
      </w:r>
      <w:r w:rsidR="000B7AAA">
        <w:rPr>
          <w:rFonts w:ascii="Times New Roman" w:hAnsi="Times New Roman" w:cs="Times New Roman"/>
          <w:sz w:val="24"/>
          <w:szCs w:val="24"/>
        </w:rPr>
        <w:t>tnAchieves</w:t>
      </w:r>
      <w:r w:rsidR="00D13D1C">
        <w:rPr>
          <w:rFonts w:ascii="Times New Roman" w:hAnsi="Times New Roman" w:cs="Times New Roman"/>
          <w:sz w:val="24"/>
          <w:szCs w:val="24"/>
        </w:rPr>
        <w:t xml:space="preserve"> class of 2014 explained how </w:t>
      </w:r>
      <w:r w:rsidR="00B81EAD">
        <w:rPr>
          <w:rFonts w:ascii="Times New Roman" w:hAnsi="Times New Roman" w:cs="Times New Roman"/>
          <w:sz w:val="24"/>
          <w:szCs w:val="24"/>
        </w:rPr>
        <w:t>the scholarship impacted h</w:t>
      </w:r>
      <w:r w:rsidR="00A96BAA">
        <w:rPr>
          <w:rFonts w:ascii="Times New Roman" w:hAnsi="Times New Roman" w:cs="Times New Roman"/>
          <w:sz w:val="24"/>
          <w:szCs w:val="24"/>
        </w:rPr>
        <w:t>er life and financial situation:</w:t>
      </w:r>
      <w:r w:rsidR="0098167E">
        <w:rPr>
          <w:rFonts w:ascii="Times New Roman" w:hAnsi="Times New Roman" w:cs="Times New Roman"/>
          <w:sz w:val="24"/>
          <w:szCs w:val="24"/>
        </w:rPr>
        <w:t xml:space="preserve"> </w:t>
      </w:r>
      <w:r w:rsidR="00D13D1C">
        <w:rPr>
          <w:rFonts w:ascii="Times New Roman" w:hAnsi="Times New Roman" w:cs="Times New Roman"/>
          <w:sz w:val="24"/>
          <w:szCs w:val="24"/>
        </w:rPr>
        <w:t xml:space="preserve">“If I didn’t have </w:t>
      </w:r>
      <w:r w:rsidR="000B7AAA">
        <w:rPr>
          <w:rFonts w:ascii="Times New Roman" w:hAnsi="Times New Roman" w:cs="Times New Roman"/>
          <w:sz w:val="24"/>
          <w:szCs w:val="24"/>
        </w:rPr>
        <w:t>tnAchieves</w:t>
      </w:r>
      <w:r w:rsidR="00A96BAA">
        <w:rPr>
          <w:rFonts w:ascii="Times New Roman" w:hAnsi="Times New Roman" w:cs="Times New Roman"/>
          <w:sz w:val="24"/>
          <w:szCs w:val="24"/>
        </w:rPr>
        <w:t>,</w:t>
      </w:r>
      <w:r w:rsidR="0098167E">
        <w:rPr>
          <w:rFonts w:ascii="Times New Roman" w:hAnsi="Times New Roman" w:cs="Times New Roman"/>
          <w:sz w:val="24"/>
          <w:szCs w:val="24"/>
        </w:rPr>
        <w:t xml:space="preserve"> I probably would’ve gone to [the university] </w:t>
      </w:r>
      <w:r w:rsidR="00D13D1C" w:rsidRPr="00F7046E">
        <w:rPr>
          <w:rFonts w:ascii="Times New Roman" w:hAnsi="Times New Roman" w:cs="Times New Roman"/>
          <w:sz w:val="24"/>
          <w:szCs w:val="24"/>
        </w:rPr>
        <w:t>first, which would have made me more in debt</w:t>
      </w:r>
      <w:r w:rsidR="00D13D1C">
        <w:rPr>
          <w:rFonts w:ascii="Times New Roman" w:hAnsi="Times New Roman" w:cs="Times New Roman"/>
          <w:sz w:val="24"/>
          <w:szCs w:val="24"/>
        </w:rPr>
        <w:t>.”</w:t>
      </w:r>
    </w:p>
    <w:p w14:paraId="5252714A" w14:textId="6D4CED7C" w:rsidR="00D13D1C" w:rsidRDefault="00A96BAA">
      <w:pPr>
        <w:spacing w:after="0" w:line="480" w:lineRule="auto"/>
        <w:ind w:firstLine="720"/>
        <w:rPr>
          <w:rFonts w:ascii="Times New Roman" w:hAnsi="Times New Roman" w:cs="Times New Roman"/>
          <w:sz w:val="24"/>
          <w:szCs w:val="24"/>
        </w:rPr>
        <w:pPrChange w:id="296" w:author="Amanda Freuler" w:date="2016-10-21T18:39:00Z">
          <w:pPr>
            <w:spacing w:line="480" w:lineRule="auto"/>
            <w:ind w:firstLine="720"/>
          </w:pPr>
        </w:pPrChange>
      </w:pPr>
      <w:r>
        <w:rPr>
          <w:rFonts w:ascii="Times New Roman" w:hAnsi="Times New Roman" w:cs="Times New Roman"/>
          <w:sz w:val="24"/>
          <w:szCs w:val="24"/>
        </w:rPr>
        <w:t>Another second-</w:t>
      </w:r>
      <w:r w:rsidR="00D13D1C">
        <w:rPr>
          <w:rFonts w:ascii="Times New Roman" w:hAnsi="Times New Roman" w:cs="Times New Roman"/>
          <w:sz w:val="24"/>
          <w:szCs w:val="24"/>
        </w:rPr>
        <w:t>generation student said she chose to accept this scholarship with her parents’ finances in mind.</w:t>
      </w:r>
      <w:r w:rsidR="0098167E">
        <w:rPr>
          <w:rFonts w:ascii="Times New Roman" w:hAnsi="Times New Roman" w:cs="Times New Roman"/>
          <w:sz w:val="24"/>
          <w:szCs w:val="24"/>
        </w:rPr>
        <w:t xml:space="preserve"> </w:t>
      </w:r>
      <w:r w:rsidR="00D13D1C">
        <w:rPr>
          <w:rFonts w:ascii="Times New Roman" w:hAnsi="Times New Roman" w:cs="Times New Roman"/>
          <w:sz w:val="24"/>
          <w:szCs w:val="24"/>
        </w:rPr>
        <w:t>“</w:t>
      </w:r>
      <w:r w:rsidR="00D13D1C" w:rsidRPr="00D13D1C">
        <w:rPr>
          <w:rFonts w:ascii="Times New Roman" w:hAnsi="Times New Roman" w:cs="Times New Roman"/>
          <w:sz w:val="24"/>
          <w:szCs w:val="24"/>
        </w:rPr>
        <w:t>I think it was a good idea to do considering I am going to a really expensive school. It helped settle those costs so now inste</w:t>
      </w:r>
      <w:r w:rsidR="00D13D1C">
        <w:rPr>
          <w:rFonts w:ascii="Times New Roman" w:hAnsi="Times New Roman" w:cs="Times New Roman"/>
          <w:sz w:val="24"/>
          <w:szCs w:val="24"/>
        </w:rPr>
        <w:t>ad of having to pay for 4 years…</w:t>
      </w:r>
      <w:r w:rsidR="00D13D1C" w:rsidRPr="00D13D1C">
        <w:rPr>
          <w:rFonts w:ascii="Times New Roman" w:hAnsi="Times New Roman" w:cs="Times New Roman"/>
          <w:sz w:val="24"/>
          <w:szCs w:val="24"/>
        </w:rPr>
        <w:t>we don’t have to spend that much.</w:t>
      </w:r>
      <w:r w:rsidR="00D13D1C">
        <w:rPr>
          <w:rFonts w:ascii="Times New Roman" w:hAnsi="Times New Roman" w:cs="Times New Roman"/>
          <w:sz w:val="24"/>
          <w:szCs w:val="24"/>
        </w:rPr>
        <w:t>”</w:t>
      </w:r>
    </w:p>
    <w:p w14:paraId="7C764AFF" w14:textId="1AA482D7" w:rsidR="000E14DB" w:rsidRPr="000E14DB" w:rsidRDefault="000E14DB">
      <w:pPr>
        <w:spacing w:after="0" w:line="480" w:lineRule="auto"/>
        <w:ind w:firstLine="720"/>
        <w:rPr>
          <w:rFonts w:ascii="Times New Roman" w:hAnsi="Times New Roman" w:cs="Times New Roman"/>
          <w:sz w:val="24"/>
          <w:szCs w:val="24"/>
        </w:rPr>
        <w:pPrChange w:id="297" w:author="Amanda Freuler" w:date="2016-10-21T18:39:00Z">
          <w:pPr>
            <w:spacing w:line="480" w:lineRule="auto"/>
            <w:ind w:firstLine="720"/>
          </w:pPr>
        </w:pPrChange>
      </w:pPr>
      <w:r>
        <w:rPr>
          <w:rFonts w:ascii="Times New Roman" w:hAnsi="Times New Roman" w:cs="Times New Roman"/>
          <w:sz w:val="24"/>
          <w:szCs w:val="24"/>
        </w:rPr>
        <w:t xml:space="preserve">One </w:t>
      </w:r>
      <w:r w:rsidR="00A96BAA">
        <w:rPr>
          <w:rFonts w:ascii="Times New Roman" w:hAnsi="Times New Roman" w:cs="Times New Roman"/>
          <w:sz w:val="24"/>
          <w:szCs w:val="24"/>
        </w:rPr>
        <w:t>first-</w:t>
      </w:r>
      <w:r w:rsidR="00D13D1C">
        <w:rPr>
          <w:rFonts w:ascii="Times New Roman" w:hAnsi="Times New Roman" w:cs="Times New Roman"/>
          <w:sz w:val="24"/>
          <w:szCs w:val="24"/>
        </w:rPr>
        <w:t xml:space="preserve">generation </w:t>
      </w:r>
      <w:r>
        <w:rPr>
          <w:rFonts w:ascii="Times New Roman" w:hAnsi="Times New Roman" w:cs="Times New Roman"/>
          <w:sz w:val="24"/>
          <w:szCs w:val="24"/>
        </w:rPr>
        <w:t xml:space="preserve">student from the </w:t>
      </w:r>
      <w:r w:rsidR="000B7AAA">
        <w:rPr>
          <w:rFonts w:ascii="Times New Roman" w:hAnsi="Times New Roman" w:cs="Times New Roman"/>
          <w:sz w:val="24"/>
          <w:szCs w:val="24"/>
        </w:rPr>
        <w:t>tnAchieves</w:t>
      </w:r>
      <w:r>
        <w:rPr>
          <w:rFonts w:ascii="Times New Roman" w:hAnsi="Times New Roman" w:cs="Times New Roman"/>
          <w:sz w:val="24"/>
          <w:szCs w:val="24"/>
        </w:rPr>
        <w:t xml:space="preserve"> class of 2014 was not concerned about the cost of college before or after </w:t>
      </w:r>
      <w:r w:rsidR="00B81EAD">
        <w:rPr>
          <w:rFonts w:ascii="Times New Roman" w:hAnsi="Times New Roman" w:cs="Times New Roman"/>
          <w:sz w:val="24"/>
          <w:szCs w:val="24"/>
        </w:rPr>
        <w:t>discovering</w:t>
      </w:r>
      <w:r>
        <w:rPr>
          <w:rFonts w:ascii="Times New Roman" w:hAnsi="Times New Roman" w:cs="Times New Roman"/>
          <w:sz w:val="24"/>
          <w:szCs w:val="24"/>
        </w:rPr>
        <w:t xml:space="preserve"> the opportunity to attend community col</w:t>
      </w:r>
      <w:r w:rsidR="00A96BAA">
        <w:rPr>
          <w:rFonts w:ascii="Times New Roman" w:hAnsi="Times New Roman" w:cs="Times New Roman"/>
          <w:sz w:val="24"/>
          <w:szCs w:val="24"/>
        </w:rPr>
        <w:t>lege tuition-free for two years:</w:t>
      </w:r>
      <w:r>
        <w:rPr>
          <w:rFonts w:ascii="Times New Roman" w:hAnsi="Times New Roman" w:cs="Times New Roman"/>
          <w:sz w:val="24"/>
          <w:szCs w:val="24"/>
        </w:rPr>
        <w:t xml:space="preserve"> “</w:t>
      </w:r>
      <w:r w:rsidRPr="000E14DB">
        <w:rPr>
          <w:rFonts w:ascii="Times New Roman" w:hAnsi="Times New Roman" w:cs="Times New Roman"/>
          <w:sz w:val="24"/>
          <w:szCs w:val="24"/>
        </w:rPr>
        <w:t>I was never really worried about not being able to go to college. I figured we’d have enough money for tha</w:t>
      </w:r>
      <w:r>
        <w:rPr>
          <w:rFonts w:ascii="Times New Roman" w:hAnsi="Times New Roman" w:cs="Times New Roman"/>
          <w:sz w:val="24"/>
          <w:szCs w:val="24"/>
        </w:rPr>
        <w:t xml:space="preserve">t, or at least two years of it. Ever since I heard of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Pr>
          <w:rFonts w:ascii="Times New Roman" w:hAnsi="Times New Roman" w:cs="Times New Roman"/>
          <w:sz w:val="24"/>
          <w:szCs w:val="24"/>
        </w:rPr>
        <w:t>, I was definitely planning on going to [community college].”</w:t>
      </w:r>
    </w:p>
    <w:p w14:paraId="359B6D97" w14:textId="350D0583" w:rsidR="00BB60A1" w:rsidRDefault="000E14DB">
      <w:pPr>
        <w:spacing w:after="0" w:line="480" w:lineRule="auto"/>
        <w:rPr>
          <w:rFonts w:ascii="Times New Roman" w:hAnsi="Times New Roman" w:cs="Times New Roman"/>
          <w:sz w:val="24"/>
          <w:szCs w:val="24"/>
        </w:rPr>
        <w:pPrChange w:id="298" w:author="Amanda Freuler" w:date="2016-10-21T18:39:00Z">
          <w:pPr>
            <w:spacing w:line="480" w:lineRule="auto"/>
          </w:pPr>
        </w:pPrChange>
      </w:pPr>
      <w:r>
        <w:rPr>
          <w:rFonts w:ascii="Times New Roman" w:hAnsi="Times New Roman" w:cs="Times New Roman"/>
          <w:sz w:val="24"/>
          <w:szCs w:val="24"/>
        </w:rPr>
        <w:tab/>
      </w:r>
      <w:r w:rsidR="00B81EAD">
        <w:rPr>
          <w:rFonts w:ascii="Times New Roman" w:hAnsi="Times New Roman" w:cs="Times New Roman"/>
          <w:sz w:val="24"/>
          <w:szCs w:val="24"/>
        </w:rPr>
        <w:t>In juxtaposition</w:t>
      </w:r>
      <w:r w:rsidR="00A96BAA">
        <w:rPr>
          <w:rFonts w:ascii="Times New Roman" w:hAnsi="Times New Roman" w:cs="Times New Roman"/>
          <w:sz w:val="24"/>
          <w:szCs w:val="24"/>
        </w:rPr>
        <w:t>, one second-generation and two first-</w:t>
      </w:r>
      <w:r w:rsidR="00D13D1C">
        <w:rPr>
          <w:rFonts w:ascii="Times New Roman" w:hAnsi="Times New Roman" w:cs="Times New Roman"/>
          <w:sz w:val="24"/>
          <w:szCs w:val="24"/>
        </w:rPr>
        <w:t>genera</w:t>
      </w:r>
      <w:r w:rsidR="00A96BAA">
        <w:rPr>
          <w:rFonts w:ascii="Times New Roman" w:hAnsi="Times New Roman" w:cs="Times New Roman"/>
          <w:sz w:val="24"/>
          <w:szCs w:val="24"/>
        </w:rPr>
        <w:t xml:space="preserve">tion students said they were not </w:t>
      </w:r>
      <w:r w:rsidR="00D13D1C">
        <w:rPr>
          <w:rFonts w:ascii="Times New Roman" w:hAnsi="Times New Roman" w:cs="Times New Roman"/>
          <w:sz w:val="24"/>
          <w:szCs w:val="24"/>
        </w:rPr>
        <w:t>sure if they would have gone to college immediately after high school without T</w:t>
      </w:r>
      <w:r w:rsidR="00A96BAA">
        <w:rPr>
          <w:rFonts w:ascii="Times New Roman" w:hAnsi="Times New Roman" w:cs="Times New Roman"/>
          <w:sz w:val="24"/>
          <w:szCs w:val="24"/>
        </w:rPr>
        <w:t>ennessee Promise, and two first-</w:t>
      </w:r>
      <w:r w:rsidR="00D13D1C">
        <w:rPr>
          <w:rFonts w:ascii="Times New Roman" w:hAnsi="Times New Roman" w:cs="Times New Roman"/>
          <w:sz w:val="24"/>
          <w:szCs w:val="24"/>
        </w:rPr>
        <w:t>generation students said they definitely would not have continued their education.</w:t>
      </w:r>
      <w:r w:rsidR="00A96BAA">
        <w:rPr>
          <w:rFonts w:ascii="Times New Roman" w:hAnsi="Times New Roman" w:cs="Times New Roman"/>
          <w:sz w:val="24"/>
          <w:szCs w:val="24"/>
        </w:rPr>
        <w:t xml:space="preserve"> One first-</w:t>
      </w:r>
      <w:r w:rsidR="00BB60A1">
        <w:rPr>
          <w:rFonts w:ascii="Times New Roman" w:hAnsi="Times New Roman" w:cs="Times New Roman"/>
          <w:sz w:val="24"/>
          <w:szCs w:val="24"/>
        </w:rPr>
        <w:t xml:space="preserve">generation student from the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sidR="00BB60A1">
        <w:rPr>
          <w:rFonts w:ascii="Times New Roman" w:hAnsi="Times New Roman" w:cs="Times New Roman"/>
          <w:sz w:val="24"/>
          <w:szCs w:val="24"/>
        </w:rPr>
        <w:t xml:space="preserve"> class of 2014 had no intentions of furthering his education past high school until he applied for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sidR="00BB60A1">
        <w:rPr>
          <w:rFonts w:ascii="Times New Roman" w:hAnsi="Times New Roman" w:cs="Times New Roman"/>
          <w:sz w:val="24"/>
          <w:szCs w:val="24"/>
        </w:rPr>
        <w:t>.</w:t>
      </w:r>
    </w:p>
    <w:p w14:paraId="37416CCB" w14:textId="283D6E3A" w:rsidR="00BB60A1" w:rsidRDefault="00BB60A1">
      <w:pPr>
        <w:spacing w:after="0" w:line="480" w:lineRule="auto"/>
        <w:ind w:left="1440"/>
        <w:rPr>
          <w:rFonts w:ascii="Times New Roman" w:hAnsi="Times New Roman" w:cs="Times New Roman"/>
          <w:sz w:val="24"/>
          <w:szCs w:val="24"/>
        </w:rPr>
        <w:pPrChange w:id="299" w:author="Amanda Freuler" w:date="2016-10-21T22:49:00Z">
          <w:pPr>
            <w:spacing w:line="480" w:lineRule="auto"/>
          </w:pPr>
        </w:pPrChange>
      </w:pPr>
      <w:del w:id="300" w:author="Amanda Freuler" w:date="2016-10-21T22:49:00Z">
        <w:r w:rsidDel="00621DDF">
          <w:rPr>
            <w:rFonts w:ascii="Times New Roman" w:hAnsi="Times New Roman" w:cs="Times New Roman"/>
            <w:sz w:val="24"/>
            <w:szCs w:val="24"/>
          </w:rPr>
          <w:delText>“</w:delText>
        </w:r>
      </w:del>
      <w:r w:rsidRPr="00BB60A1">
        <w:rPr>
          <w:rFonts w:ascii="Times New Roman" w:hAnsi="Times New Roman" w:cs="Times New Roman"/>
          <w:sz w:val="24"/>
          <w:szCs w:val="24"/>
        </w:rPr>
        <w:t xml:space="preserve">Originally, I was leaning more towards a factory job when I </w:t>
      </w:r>
      <w:r>
        <w:rPr>
          <w:rFonts w:ascii="Times New Roman" w:hAnsi="Times New Roman" w:cs="Times New Roman"/>
          <w:sz w:val="24"/>
          <w:szCs w:val="24"/>
        </w:rPr>
        <w:t>[graduated]</w:t>
      </w:r>
      <w:r w:rsidRPr="00BB60A1">
        <w:rPr>
          <w:rFonts w:ascii="Times New Roman" w:hAnsi="Times New Roman" w:cs="Times New Roman"/>
          <w:sz w:val="24"/>
          <w:szCs w:val="24"/>
        </w:rPr>
        <w:t>, if I could find anything. Other than that, there really wasn’t much else.</w:t>
      </w:r>
      <w:r>
        <w:rPr>
          <w:rFonts w:ascii="Times New Roman" w:hAnsi="Times New Roman" w:cs="Times New Roman"/>
          <w:sz w:val="24"/>
          <w:szCs w:val="24"/>
        </w:rPr>
        <w:t xml:space="preserve"> </w:t>
      </w:r>
      <w:r w:rsidRPr="00BB60A1">
        <w:rPr>
          <w:rFonts w:ascii="Times New Roman" w:hAnsi="Times New Roman" w:cs="Times New Roman"/>
          <w:sz w:val="24"/>
          <w:szCs w:val="24"/>
        </w:rPr>
        <w:t>I really don’t want to end up in a factory for the rest of my life. I’d rather do something I actually enjoy doing, and actually be able to make some decent money off of.</w:t>
      </w:r>
      <w:del w:id="301" w:author="Amanda Freuler" w:date="2016-10-21T22:49:00Z">
        <w:r w:rsidDel="00621DDF">
          <w:rPr>
            <w:rFonts w:ascii="Times New Roman" w:hAnsi="Times New Roman" w:cs="Times New Roman"/>
            <w:sz w:val="24"/>
            <w:szCs w:val="24"/>
          </w:rPr>
          <w:delText>”</w:delText>
        </w:r>
      </w:del>
    </w:p>
    <w:p w14:paraId="18E3794B" w14:textId="14E38E40" w:rsidR="00D36DC2" w:rsidRDefault="00BB60A1">
      <w:pPr>
        <w:spacing w:after="0" w:line="480" w:lineRule="auto"/>
        <w:ind w:firstLine="720"/>
        <w:rPr>
          <w:rFonts w:ascii="Times New Roman" w:hAnsi="Times New Roman" w:cs="Times New Roman"/>
          <w:sz w:val="24"/>
          <w:szCs w:val="24"/>
        </w:rPr>
        <w:pPrChange w:id="302" w:author="Amanda Freuler" w:date="2016-10-21T18:39:00Z">
          <w:pPr>
            <w:spacing w:line="480" w:lineRule="auto"/>
            <w:ind w:firstLine="720"/>
          </w:pPr>
        </w:pPrChange>
      </w:pPr>
      <w:r>
        <w:rPr>
          <w:rFonts w:ascii="Times New Roman" w:hAnsi="Times New Roman" w:cs="Times New Roman"/>
          <w:sz w:val="24"/>
          <w:szCs w:val="24"/>
        </w:rPr>
        <w:t xml:space="preserve">Once discovering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Pr>
          <w:rFonts w:ascii="Times New Roman" w:hAnsi="Times New Roman" w:cs="Times New Roman"/>
          <w:sz w:val="24"/>
          <w:szCs w:val="24"/>
        </w:rPr>
        <w:t xml:space="preserve"> and applying for the FAFSA as a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Pr>
          <w:rFonts w:ascii="Times New Roman" w:hAnsi="Times New Roman" w:cs="Times New Roman"/>
          <w:sz w:val="24"/>
          <w:szCs w:val="24"/>
        </w:rPr>
        <w:t xml:space="preserve"> requirement, this student realized he could</w:t>
      </w:r>
      <w:r w:rsidR="00A96BAA">
        <w:rPr>
          <w:rFonts w:ascii="Times New Roman" w:hAnsi="Times New Roman" w:cs="Times New Roman"/>
          <w:sz w:val="24"/>
          <w:szCs w:val="24"/>
        </w:rPr>
        <w:t xml:space="preserve"> have gone to college all along:</w:t>
      </w:r>
      <w:r>
        <w:rPr>
          <w:rFonts w:ascii="Times New Roman" w:hAnsi="Times New Roman" w:cs="Times New Roman"/>
          <w:sz w:val="24"/>
          <w:szCs w:val="24"/>
        </w:rPr>
        <w:t xml:space="preserve"> “Basically I had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sidRPr="00BB60A1">
        <w:rPr>
          <w:rFonts w:ascii="Times New Roman" w:hAnsi="Times New Roman" w:cs="Times New Roman"/>
          <w:sz w:val="24"/>
          <w:szCs w:val="24"/>
        </w:rPr>
        <w:t xml:space="preserve"> as a backup plan because the Pell Grant and the Hope covered </w:t>
      </w:r>
      <w:ins w:id="303" w:author="Amanda Freuler" w:date="2016-10-22T09:13:00Z">
        <w:r w:rsidR="00B12372">
          <w:rPr>
            <w:rFonts w:ascii="Times New Roman" w:hAnsi="Times New Roman" w:cs="Times New Roman"/>
            <w:sz w:val="24"/>
            <w:szCs w:val="24"/>
          </w:rPr>
          <w:t>every</w:t>
        </w:r>
      </w:ins>
      <w:del w:id="304" w:author="Amanda Freuler" w:date="2016-10-22T09:13:00Z">
        <w:r w:rsidRPr="00BB60A1" w:rsidDel="00B12372">
          <w:rPr>
            <w:rFonts w:ascii="Times New Roman" w:hAnsi="Times New Roman" w:cs="Times New Roman"/>
            <w:sz w:val="24"/>
            <w:szCs w:val="24"/>
          </w:rPr>
          <w:delText>any</w:delText>
        </w:r>
      </w:del>
      <w:r w:rsidRPr="00BB60A1">
        <w:rPr>
          <w:rFonts w:ascii="Times New Roman" w:hAnsi="Times New Roman" w:cs="Times New Roman"/>
          <w:sz w:val="24"/>
          <w:szCs w:val="24"/>
        </w:rPr>
        <w:t>thing. So if I fell through with that stuff I would have still been able to go.</w:t>
      </w:r>
      <w:r>
        <w:rPr>
          <w:rFonts w:ascii="Times New Roman" w:hAnsi="Times New Roman" w:cs="Times New Roman"/>
          <w:sz w:val="24"/>
          <w:szCs w:val="24"/>
        </w:rPr>
        <w:t>”</w:t>
      </w:r>
    </w:p>
    <w:p w14:paraId="09163585" w14:textId="29B4DCF0" w:rsidR="00BB60A1" w:rsidRDefault="00BB60A1">
      <w:pPr>
        <w:spacing w:after="0" w:line="480" w:lineRule="auto"/>
        <w:ind w:firstLine="720"/>
        <w:rPr>
          <w:rFonts w:ascii="Times New Roman" w:hAnsi="Times New Roman" w:cs="Times New Roman"/>
          <w:sz w:val="24"/>
          <w:szCs w:val="24"/>
        </w:rPr>
        <w:pPrChange w:id="305" w:author="Amanda Freuler" w:date="2016-10-21T18:39:00Z">
          <w:pPr>
            <w:spacing w:line="480" w:lineRule="auto"/>
            <w:ind w:firstLine="720"/>
          </w:pPr>
        </w:pPrChange>
      </w:pPr>
      <w:r>
        <w:rPr>
          <w:rFonts w:ascii="Times New Roman" w:hAnsi="Times New Roman" w:cs="Times New Roman"/>
          <w:sz w:val="24"/>
          <w:szCs w:val="24"/>
        </w:rPr>
        <w:t>A</w:t>
      </w:r>
      <w:r w:rsidR="00A96BAA">
        <w:rPr>
          <w:rFonts w:ascii="Times New Roman" w:hAnsi="Times New Roman" w:cs="Times New Roman"/>
          <w:sz w:val="24"/>
          <w:szCs w:val="24"/>
        </w:rPr>
        <w:t>nother first-</w:t>
      </w:r>
      <w:r>
        <w:rPr>
          <w:rFonts w:ascii="Times New Roman" w:hAnsi="Times New Roman" w:cs="Times New Roman"/>
          <w:sz w:val="24"/>
          <w:szCs w:val="24"/>
        </w:rPr>
        <w:t>generation incoming freshman said that</w:t>
      </w:r>
      <w:r w:rsidR="00A96BAA">
        <w:rPr>
          <w:rFonts w:ascii="Times New Roman" w:hAnsi="Times New Roman" w:cs="Times New Roman"/>
          <w:sz w:val="24"/>
          <w:szCs w:val="24"/>
        </w:rPr>
        <w:t>,</w:t>
      </w:r>
      <w:r>
        <w:rPr>
          <w:rFonts w:ascii="Times New Roman" w:hAnsi="Times New Roman" w:cs="Times New Roman"/>
          <w:sz w:val="24"/>
          <w:szCs w:val="24"/>
        </w:rPr>
        <w:t xml:space="preserve"> without receiving Tennessee Promise “</w:t>
      </w:r>
      <w:r w:rsidRPr="00BB60A1">
        <w:rPr>
          <w:rFonts w:ascii="Times New Roman" w:hAnsi="Times New Roman" w:cs="Times New Roman"/>
          <w:sz w:val="24"/>
          <w:szCs w:val="24"/>
        </w:rPr>
        <w:t>I probably would have taken a year off to</w:t>
      </w:r>
      <w:r>
        <w:rPr>
          <w:rFonts w:ascii="Times New Roman" w:hAnsi="Times New Roman" w:cs="Times New Roman"/>
          <w:sz w:val="24"/>
          <w:szCs w:val="24"/>
        </w:rPr>
        <w:t xml:space="preserve"> save money a</w:t>
      </w:r>
      <w:r w:rsidR="00B81EAD">
        <w:rPr>
          <w:rFonts w:ascii="Times New Roman" w:hAnsi="Times New Roman" w:cs="Times New Roman"/>
          <w:sz w:val="24"/>
          <w:szCs w:val="24"/>
        </w:rPr>
        <w:t>nd then go</w:t>
      </w:r>
      <w:r w:rsidR="00AD138F">
        <w:rPr>
          <w:rFonts w:ascii="Times New Roman" w:hAnsi="Times New Roman" w:cs="Times New Roman"/>
          <w:sz w:val="24"/>
          <w:szCs w:val="24"/>
        </w:rPr>
        <w:t xml:space="preserve"> </w:t>
      </w:r>
      <w:r>
        <w:rPr>
          <w:rFonts w:ascii="Times New Roman" w:hAnsi="Times New Roman" w:cs="Times New Roman"/>
          <w:sz w:val="24"/>
          <w:szCs w:val="24"/>
        </w:rPr>
        <w:t>on to community college</w:t>
      </w:r>
      <w:r w:rsidRPr="00BB60A1">
        <w:rPr>
          <w:rFonts w:ascii="Times New Roman" w:hAnsi="Times New Roman" w:cs="Times New Roman"/>
          <w:sz w:val="24"/>
          <w:szCs w:val="24"/>
        </w:rPr>
        <w:t xml:space="preserve"> after saving as much as I can.</w:t>
      </w:r>
      <w:r>
        <w:rPr>
          <w:rFonts w:ascii="Times New Roman" w:hAnsi="Times New Roman" w:cs="Times New Roman"/>
          <w:sz w:val="24"/>
          <w:szCs w:val="24"/>
        </w:rPr>
        <w:t>”</w:t>
      </w:r>
    </w:p>
    <w:p w14:paraId="0DD68DD1" w14:textId="7E2245B4" w:rsidR="008663E5" w:rsidRDefault="00D36DC2">
      <w:pPr>
        <w:spacing w:after="0" w:line="480" w:lineRule="auto"/>
        <w:ind w:firstLine="720"/>
        <w:rPr>
          <w:ins w:id="306" w:author="Amanda Freuler" w:date="2016-10-23T17:14:00Z"/>
          <w:rFonts w:ascii="Times New Roman" w:hAnsi="Times New Roman" w:cs="Times New Roman"/>
          <w:sz w:val="24"/>
          <w:szCs w:val="24"/>
        </w:rPr>
        <w:pPrChange w:id="307" w:author="Amanda Freuler" w:date="2016-10-22T08:45:00Z">
          <w:pPr>
            <w:spacing w:line="480" w:lineRule="auto"/>
            <w:ind w:firstLine="720"/>
          </w:pPr>
        </w:pPrChange>
      </w:pPr>
      <w:r>
        <w:rPr>
          <w:rFonts w:ascii="Times New Roman" w:hAnsi="Times New Roman" w:cs="Times New Roman"/>
          <w:sz w:val="24"/>
          <w:szCs w:val="24"/>
        </w:rPr>
        <w:t>Overa</w:t>
      </w:r>
      <w:r w:rsidR="00A96BAA">
        <w:rPr>
          <w:rFonts w:ascii="Times New Roman" w:hAnsi="Times New Roman" w:cs="Times New Roman"/>
          <w:sz w:val="24"/>
          <w:szCs w:val="24"/>
        </w:rPr>
        <w:t>ll, four out of the seven first-</w:t>
      </w:r>
      <w:r>
        <w:rPr>
          <w:rFonts w:ascii="Times New Roman" w:hAnsi="Times New Roman" w:cs="Times New Roman"/>
          <w:sz w:val="24"/>
          <w:szCs w:val="24"/>
        </w:rPr>
        <w:t>generation students in this study were unsure of their future if Tennessee Promise had not been offered to them. Meanwhi</w:t>
      </w:r>
      <w:r w:rsidR="00A96BAA">
        <w:rPr>
          <w:rFonts w:ascii="Times New Roman" w:hAnsi="Times New Roman" w:cs="Times New Roman"/>
          <w:sz w:val="24"/>
          <w:szCs w:val="24"/>
        </w:rPr>
        <w:t>le, two out of the three second-</w:t>
      </w:r>
      <w:r>
        <w:rPr>
          <w:rFonts w:ascii="Times New Roman" w:hAnsi="Times New Roman" w:cs="Times New Roman"/>
          <w:sz w:val="24"/>
          <w:szCs w:val="24"/>
        </w:rPr>
        <w:t>generation students included were college-bound with or without attending two tuition-free years of community college first.</w:t>
      </w:r>
    </w:p>
    <w:p w14:paraId="089260B5" w14:textId="18723C26" w:rsidR="00392472" w:rsidRDefault="00E4324A">
      <w:pPr>
        <w:spacing w:after="0" w:line="480" w:lineRule="auto"/>
        <w:rPr>
          <w:rFonts w:ascii="Times New Roman" w:hAnsi="Times New Roman" w:cs="Times New Roman"/>
          <w:b/>
          <w:sz w:val="24"/>
          <w:szCs w:val="24"/>
        </w:rPr>
        <w:pPrChange w:id="308" w:author="Amanda Freuler" w:date="2016-10-22T08:45:00Z">
          <w:pPr>
            <w:spacing w:line="480" w:lineRule="auto"/>
          </w:pPr>
        </w:pPrChange>
      </w:pPr>
      <w:del w:id="309" w:author="Amanda Freuler" w:date="2016-10-21T18:30:00Z">
        <w:r w:rsidDel="00FD3704">
          <w:rPr>
            <w:rFonts w:ascii="Times New Roman" w:hAnsi="Times New Roman" w:cs="Times New Roman"/>
            <w:b/>
            <w:sz w:val="24"/>
            <w:szCs w:val="24"/>
          </w:rPr>
          <w:delText xml:space="preserve">Theme 4: </w:delText>
        </w:r>
      </w:del>
      <w:r w:rsidR="008663E5">
        <w:rPr>
          <w:rFonts w:ascii="Times New Roman" w:hAnsi="Times New Roman" w:cs="Times New Roman"/>
          <w:b/>
          <w:sz w:val="24"/>
          <w:szCs w:val="24"/>
        </w:rPr>
        <w:t xml:space="preserve">The </w:t>
      </w:r>
      <w:r>
        <w:rPr>
          <w:rFonts w:ascii="Times New Roman" w:hAnsi="Times New Roman" w:cs="Times New Roman"/>
          <w:b/>
          <w:sz w:val="24"/>
          <w:szCs w:val="24"/>
        </w:rPr>
        <w:t>FAFSA</w:t>
      </w:r>
      <w:r w:rsidR="00392472">
        <w:rPr>
          <w:rFonts w:ascii="Times New Roman" w:hAnsi="Times New Roman" w:cs="Times New Roman"/>
          <w:b/>
          <w:sz w:val="24"/>
          <w:szCs w:val="24"/>
        </w:rPr>
        <w:t xml:space="preserve"> </w:t>
      </w:r>
      <w:r w:rsidR="00392472" w:rsidRPr="00E71649">
        <w:rPr>
          <w:rFonts w:ascii="Times New Roman" w:hAnsi="Times New Roman" w:cs="Times New Roman"/>
          <w:b/>
          <w:sz w:val="24"/>
          <w:szCs w:val="24"/>
        </w:rPr>
        <w:t>is not student-friendly</w:t>
      </w:r>
      <w:r w:rsidR="00392472">
        <w:rPr>
          <w:rFonts w:ascii="Times New Roman" w:hAnsi="Times New Roman" w:cs="Times New Roman"/>
          <w:b/>
          <w:sz w:val="24"/>
          <w:szCs w:val="24"/>
        </w:rPr>
        <w:t xml:space="preserve"> and remains barrier for</w:t>
      </w:r>
      <w:r w:rsidR="00A96BAA">
        <w:rPr>
          <w:rFonts w:ascii="Times New Roman" w:hAnsi="Times New Roman" w:cs="Times New Roman"/>
          <w:b/>
          <w:sz w:val="24"/>
          <w:szCs w:val="24"/>
        </w:rPr>
        <w:t xml:space="preserve"> most first-</w:t>
      </w:r>
      <w:r w:rsidR="00392472">
        <w:rPr>
          <w:rFonts w:ascii="Times New Roman" w:hAnsi="Times New Roman" w:cs="Times New Roman"/>
          <w:b/>
          <w:sz w:val="24"/>
          <w:szCs w:val="24"/>
        </w:rPr>
        <w:t>generation students</w:t>
      </w:r>
    </w:p>
    <w:p w14:paraId="4A6DCDDB" w14:textId="51E2EA06" w:rsidR="00EA3EBA" w:rsidDel="00621DDF" w:rsidRDefault="00887F0A">
      <w:pPr>
        <w:spacing w:after="0" w:line="480" w:lineRule="auto"/>
        <w:rPr>
          <w:del w:id="310" w:author="Amanda Freuler" w:date="2016-10-21T22:50:00Z"/>
          <w:rFonts w:ascii="Times New Roman" w:hAnsi="Times New Roman" w:cs="Times New Roman"/>
          <w:sz w:val="24"/>
          <w:szCs w:val="24"/>
        </w:rPr>
        <w:pPrChange w:id="311" w:author="Amanda Freuler" w:date="2016-10-22T08:45:00Z">
          <w:pPr>
            <w:spacing w:line="480" w:lineRule="auto"/>
          </w:pPr>
        </w:pPrChange>
      </w:pPr>
      <w:r>
        <w:rPr>
          <w:rFonts w:ascii="Times New Roman" w:hAnsi="Times New Roman" w:cs="Times New Roman"/>
          <w:sz w:val="24"/>
          <w:szCs w:val="24"/>
        </w:rPr>
        <w:tab/>
      </w:r>
      <w:r w:rsidR="003D233E">
        <w:rPr>
          <w:rFonts w:ascii="Times New Roman" w:hAnsi="Times New Roman" w:cs="Times New Roman"/>
          <w:sz w:val="24"/>
          <w:szCs w:val="24"/>
        </w:rPr>
        <w:t xml:space="preserve">Providing support for </w:t>
      </w:r>
      <w:r w:rsidR="003D233E" w:rsidRPr="003D233E">
        <w:rPr>
          <w:rFonts w:ascii="Times New Roman" w:hAnsi="Times New Roman" w:cs="Times New Roman"/>
          <w:sz w:val="24"/>
          <w:szCs w:val="24"/>
        </w:rPr>
        <w:t>Senator Lamar Alexander</w:t>
      </w:r>
      <w:r w:rsidR="003D233E">
        <w:rPr>
          <w:rFonts w:ascii="Times New Roman" w:hAnsi="Times New Roman" w:cs="Times New Roman"/>
          <w:sz w:val="24"/>
          <w:szCs w:val="24"/>
        </w:rPr>
        <w:t>’s criticisms of the FAFSA, not one student who partic</w:t>
      </w:r>
      <w:r w:rsidR="00A96BAA">
        <w:rPr>
          <w:rFonts w:ascii="Times New Roman" w:hAnsi="Times New Roman" w:cs="Times New Roman"/>
          <w:sz w:val="24"/>
          <w:szCs w:val="24"/>
        </w:rPr>
        <w:t>ipated in this study filed his or her</w:t>
      </w:r>
      <w:r w:rsidR="003D233E">
        <w:rPr>
          <w:rFonts w:ascii="Times New Roman" w:hAnsi="Times New Roman" w:cs="Times New Roman"/>
          <w:sz w:val="24"/>
          <w:szCs w:val="24"/>
        </w:rPr>
        <w:t xml:space="preserve"> FAFSA without parental assistance </w:t>
      </w:r>
      <w:r w:rsidR="00A96BAA">
        <w:rPr>
          <w:rFonts w:ascii="Times New Roman" w:hAnsi="Times New Roman" w:cs="Times New Roman"/>
          <w:sz w:val="24"/>
          <w:szCs w:val="24"/>
        </w:rPr>
        <w:t>while participating</w:t>
      </w:r>
      <w:r w:rsidR="008663E5">
        <w:rPr>
          <w:rFonts w:ascii="Times New Roman" w:hAnsi="Times New Roman" w:cs="Times New Roman"/>
          <w:sz w:val="24"/>
          <w:szCs w:val="24"/>
        </w:rPr>
        <w:t xml:space="preserve"> in the </w:t>
      </w:r>
      <w:r w:rsidR="000B7AAA">
        <w:rPr>
          <w:rFonts w:ascii="Times New Roman" w:hAnsi="Times New Roman" w:cs="Times New Roman"/>
          <w:sz w:val="24"/>
          <w:szCs w:val="24"/>
        </w:rPr>
        <w:t>tnAchieves</w:t>
      </w:r>
      <w:ins w:id="312" w:author="Amanda Freuler" w:date="2016-10-23T21:30:00Z">
        <w:r w:rsidR="001B0CE1">
          <w:rPr>
            <w:rFonts w:ascii="Times New Roman" w:hAnsi="Times New Roman" w:cs="Times New Roman"/>
            <w:sz w:val="24"/>
            <w:szCs w:val="24"/>
          </w:rPr>
          <w:t xml:space="preserve"> or Tennessee </w:t>
        </w:r>
      </w:ins>
      <w:del w:id="313" w:author="Amanda Freuler" w:date="2016-10-23T21:30:00Z">
        <w:r w:rsidR="003D233E" w:rsidDel="001B0CE1">
          <w:rPr>
            <w:rFonts w:ascii="Times New Roman" w:hAnsi="Times New Roman" w:cs="Times New Roman"/>
            <w:sz w:val="24"/>
            <w:szCs w:val="24"/>
          </w:rPr>
          <w:delText>/</w:delText>
        </w:r>
      </w:del>
      <w:r w:rsidR="003D233E">
        <w:rPr>
          <w:rFonts w:ascii="Times New Roman" w:hAnsi="Times New Roman" w:cs="Times New Roman"/>
          <w:sz w:val="24"/>
          <w:szCs w:val="24"/>
        </w:rPr>
        <w:t>Promise program</w:t>
      </w:r>
      <w:ins w:id="314" w:author="Amanda Freuler" w:date="2016-10-23T21:30:00Z">
        <w:r w:rsidR="001B0CE1">
          <w:rPr>
            <w:rFonts w:ascii="Times New Roman" w:hAnsi="Times New Roman" w:cs="Times New Roman"/>
            <w:sz w:val="24"/>
            <w:szCs w:val="24"/>
          </w:rPr>
          <w:t>s</w:t>
        </w:r>
      </w:ins>
      <w:r w:rsidR="003D233E">
        <w:rPr>
          <w:rFonts w:ascii="Times New Roman" w:hAnsi="Times New Roman" w:cs="Times New Roman"/>
          <w:sz w:val="24"/>
          <w:szCs w:val="24"/>
        </w:rPr>
        <w:t xml:space="preserve">. Four students believed they probably could file the FAFSA on their own, but they would need their parent’s tax information first. Two students said the FAFSA was the most </w:t>
      </w:r>
      <w:r w:rsidR="008663E5">
        <w:rPr>
          <w:rFonts w:ascii="Times New Roman" w:hAnsi="Times New Roman" w:cs="Times New Roman"/>
          <w:sz w:val="24"/>
          <w:szCs w:val="24"/>
        </w:rPr>
        <w:t>difficult requirement tn</w:t>
      </w:r>
      <w:r w:rsidR="003D233E">
        <w:rPr>
          <w:rFonts w:ascii="Times New Roman" w:hAnsi="Times New Roman" w:cs="Times New Roman"/>
          <w:sz w:val="24"/>
          <w:szCs w:val="24"/>
        </w:rPr>
        <w:t>Achieves</w:t>
      </w:r>
      <w:r w:rsidR="00EA3EBA">
        <w:rPr>
          <w:rFonts w:ascii="Times New Roman" w:hAnsi="Times New Roman" w:cs="Times New Roman"/>
          <w:sz w:val="24"/>
          <w:szCs w:val="24"/>
        </w:rPr>
        <w:t xml:space="preserve"> has for students, and one student lost th</w:t>
      </w:r>
      <w:r w:rsidR="00706538">
        <w:rPr>
          <w:rFonts w:ascii="Times New Roman" w:hAnsi="Times New Roman" w:cs="Times New Roman"/>
          <w:sz w:val="24"/>
          <w:szCs w:val="24"/>
        </w:rPr>
        <w:t>e scholarship after struggling with</w:t>
      </w:r>
      <w:r w:rsidR="00EA3EBA">
        <w:rPr>
          <w:rFonts w:ascii="Times New Roman" w:hAnsi="Times New Roman" w:cs="Times New Roman"/>
          <w:sz w:val="24"/>
          <w:szCs w:val="24"/>
        </w:rPr>
        <w:t xml:space="preserve"> the verification process.</w:t>
      </w:r>
      <w:r w:rsidR="00706538">
        <w:rPr>
          <w:rFonts w:ascii="Times New Roman" w:hAnsi="Times New Roman" w:cs="Times New Roman"/>
          <w:sz w:val="24"/>
          <w:szCs w:val="24"/>
        </w:rPr>
        <w:t xml:space="preserve"> </w:t>
      </w:r>
      <w:r w:rsidR="001C384F">
        <w:rPr>
          <w:rFonts w:ascii="Times New Roman" w:hAnsi="Times New Roman" w:cs="Times New Roman"/>
          <w:sz w:val="24"/>
          <w:szCs w:val="24"/>
        </w:rPr>
        <w:t>A</w:t>
      </w:r>
      <w:r w:rsidR="00A96BAA">
        <w:rPr>
          <w:rFonts w:ascii="Times New Roman" w:hAnsi="Times New Roman" w:cs="Times New Roman"/>
          <w:sz w:val="24"/>
          <w:szCs w:val="24"/>
        </w:rPr>
        <w:t xml:space="preserve"> first-</w:t>
      </w:r>
      <w:r w:rsidR="00EA3EBA">
        <w:rPr>
          <w:rFonts w:ascii="Times New Roman" w:hAnsi="Times New Roman" w:cs="Times New Roman"/>
          <w:sz w:val="24"/>
          <w:szCs w:val="24"/>
        </w:rPr>
        <w:t xml:space="preserve">generation </w:t>
      </w:r>
      <w:r w:rsidR="00706538" w:rsidRPr="008663E5">
        <w:rPr>
          <w:rFonts w:ascii="Times New Roman" w:hAnsi="Times New Roman" w:cs="Times New Roman"/>
          <w:sz w:val="24"/>
          <w:szCs w:val="24"/>
        </w:rPr>
        <w:t>Hispanic</w:t>
      </w:r>
      <w:r w:rsidR="00706538">
        <w:rPr>
          <w:rFonts w:ascii="Times New Roman" w:hAnsi="Times New Roman" w:cs="Times New Roman"/>
          <w:sz w:val="24"/>
          <w:szCs w:val="24"/>
        </w:rPr>
        <w:t xml:space="preserve"> </w:t>
      </w:r>
      <w:r w:rsidR="00EA3EBA">
        <w:rPr>
          <w:rFonts w:ascii="Times New Roman" w:hAnsi="Times New Roman" w:cs="Times New Roman"/>
          <w:sz w:val="24"/>
          <w:szCs w:val="24"/>
        </w:rPr>
        <w:t xml:space="preserve">student from the Tennessee Promise class of 2016 had no choice but to </w:t>
      </w:r>
      <w:r w:rsidR="00706538">
        <w:rPr>
          <w:rFonts w:ascii="Times New Roman" w:hAnsi="Times New Roman" w:cs="Times New Roman"/>
          <w:sz w:val="24"/>
          <w:szCs w:val="24"/>
        </w:rPr>
        <w:t xml:space="preserve">figure out a way to file </w:t>
      </w:r>
      <w:r w:rsidR="00EA3EBA">
        <w:rPr>
          <w:rFonts w:ascii="Times New Roman" w:hAnsi="Times New Roman" w:cs="Times New Roman"/>
          <w:sz w:val="24"/>
          <w:szCs w:val="24"/>
        </w:rPr>
        <w:t xml:space="preserve">the application for federal aid </w:t>
      </w:r>
      <w:r w:rsidR="003318F4">
        <w:rPr>
          <w:rFonts w:ascii="Times New Roman" w:hAnsi="Times New Roman" w:cs="Times New Roman"/>
          <w:sz w:val="24"/>
          <w:szCs w:val="24"/>
        </w:rPr>
        <w:t>without her parents’ help</w:t>
      </w:r>
      <w:r w:rsidR="00EA3EBA">
        <w:rPr>
          <w:rFonts w:ascii="Times New Roman" w:hAnsi="Times New Roman" w:cs="Times New Roman"/>
          <w:sz w:val="24"/>
          <w:szCs w:val="24"/>
        </w:rPr>
        <w:t>.</w:t>
      </w:r>
      <w:ins w:id="315" w:author="Amanda Freuler" w:date="2016-10-21T22:50:00Z">
        <w:r w:rsidR="00621DDF">
          <w:rPr>
            <w:rFonts w:ascii="Times New Roman" w:hAnsi="Times New Roman" w:cs="Times New Roman"/>
            <w:sz w:val="24"/>
            <w:szCs w:val="24"/>
          </w:rPr>
          <w:t xml:space="preserve"> She said, “</w:t>
        </w:r>
      </w:ins>
    </w:p>
    <w:p w14:paraId="7049F2AD" w14:textId="50CC4C6D" w:rsidR="00EA3EBA" w:rsidRDefault="00EA3EBA">
      <w:pPr>
        <w:spacing w:after="0" w:line="480" w:lineRule="auto"/>
        <w:rPr>
          <w:rFonts w:ascii="Times New Roman" w:hAnsi="Times New Roman" w:cs="Times New Roman"/>
          <w:sz w:val="24"/>
          <w:szCs w:val="24"/>
        </w:rPr>
        <w:pPrChange w:id="316" w:author="Amanda Freuler" w:date="2016-10-21T18:40:00Z">
          <w:pPr>
            <w:spacing w:line="480" w:lineRule="auto"/>
          </w:pPr>
        </w:pPrChange>
      </w:pPr>
      <w:del w:id="317" w:author="Amanda Freuler" w:date="2016-10-21T22:50:00Z">
        <w:r w:rsidDel="00621DDF">
          <w:rPr>
            <w:rFonts w:ascii="Times New Roman" w:hAnsi="Times New Roman" w:cs="Times New Roman"/>
            <w:sz w:val="24"/>
            <w:szCs w:val="24"/>
          </w:rPr>
          <w:delText>“</w:delText>
        </w:r>
      </w:del>
      <w:r>
        <w:rPr>
          <w:rFonts w:ascii="Times New Roman" w:hAnsi="Times New Roman" w:cs="Times New Roman"/>
          <w:sz w:val="24"/>
          <w:szCs w:val="24"/>
        </w:rPr>
        <w:t>Y</w:t>
      </w:r>
      <w:r w:rsidRPr="00EA3EBA">
        <w:rPr>
          <w:rFonts w:ascii="Times New Roman" w:hAnsi="Times New Roman" w:cs="Times New Roman"/>
          <w:sz w:val="24"/>
          <w:szCs w:val="24"/>
        </w:rPr>
        <w:t>ou have to do it exactly right and it took me a lot of time to get it right and eventually I just ended up hiring someone to do it for me. Because my pa</w:t>
      </w:r>
      <w:r w:rsidR="00706538">
        <w:rPr>
          <w:rFonts w:ascii="Times New Roman" w:hAnsi="Times New Roman" w:cs="Times New Roman"/>
          <w:sz w:val="24"/>
          <w:szCs w:val="24"/>
        </w:rPr>
        <w:t>rents don’t know much English</w:t>
      </w:r>
      <w:r w:rsidRPr="00EA3EBA">
        <w:rPr>
          <w:rFonts w:ascii="Times New Roman" w:hAnsi="Times New Roman" w:cs="Times New Roman"/>
          <w:sz w:val="24"/>
          <w:szCs w:val="24"/>
        </w:rPr>
        <w:t xml:space="preserve"> they didn’t know what the FAFSA was. I was kind of on my own so I hired someone.</w:t>
      </w:r>
      <w:r w:rsidR="003318F4">
        <w:rPr>
          <w:rFonts w:ascii="Times New Roman" w:hAnsi="Times New Roman" w:cs="Times New Roman"/>
          <w:sz w:val="24"/>
          <w:szCs w:val="24"/>
        </w:rPr>
        <w:t xml:space="preserve">” </w:t>
      </w:r>
    </w:p>
    <w:p w14:paraId="716AD160" w14:textId="1BFDC268" w:rsidR="003318F4" w:rsidRDefault="003318F4">
      <w:pPr>
        <w:spacing w:after="0" w:line="480" w:lineRule="auto"/>
        <w:rPr>
          <w:rFonts w:ascii="Times New Roman" w:hAnsi="Times New Roman" w:cs="Times New Roman"/>
          <w:sz w:val="24"/>
          <w:szCs w:val="24"/>
        </w:rPr>
        <w:pPrChange w:id="318" w:author="Amanda Freuler" w:date="2016-10-21T18:40:00Z">
          <w:pPr>
            <w:spacing w:line="480" w:lineRule="auto"/>
          </w:pPr>
        </w:pPrChange>
      </w:pPr>
      <w:r>
        <w:rPr>
          <w:rFonts w:ascii="Times New Roman" w:hAnsi="Times New Roman" w:cs="Times New Roman"/>
          <w:sz w:val="24"/>
          <w:szCs w:val="24"/>
        </w:rPr>
        <w:tab/>
        <w:t>Before hiring so</w:t>
      </w:r>
      <w:r w:rsidR="00A96BAA">
        <w:rPr>
          <w:rFonts w:ascii="Times New Roman" w:hAnsi="Times New Roman" w:cs="Times New Roman"/>
          <w:sz w:val="24"/>
          <w:szCs w:val="24"/>
        </w:rPr>
        <w:t>meone to assist her, this first-</w:t>
      </w:r>
      <w:r>
        <w:rPr>
          <w:rFonts w:ascii="Times New Roman" w:hAnsi="Times New Roman" w:cs="Times New Roman"/>
          <w:sz w:val="24"/>
          <w:szCs w:val="24"/>
        </w:rPr>
        <w:t>generation student went to her high sch</w:t>
      </w:r>
      <w:r w:rsidR="00A96BAA">
        <w:rPr>
          <w:rFonts w:ascii="Times New Roman" w:hAnsi="Times New Roman" w:cs="Times New Roman"/>
          <w:sz w:val="24"/>
          <w:szCs w:val="24"/>
        </w:rPr>
        <w:t xml:space="preserve">ool guidance counselor for help. The counselor </w:t>
      </w:r>
      <w:r w:rsidR="008663E5">
        <w:rPr>
          <w:rFonts w:ascii="Times New Roman" w:hAnsi="Times New Roman" w:cs="Times New Roman"/>
          <w:sz w:val="24"/>
          <w:szCs w:val="24"/>
        </w:rPr>
        <w:t xml:space="preserve">told </w:t>
      </w:r>
      <w:r w:rsidR="00A96BAA">
        <w:rPr>
          <w:rFonts w:ascii="Times New Roman" w:hAnsi="Times New Roman" w:cs="Times New Roman"/>
          <w:sz w:val="24"/>
          <w:szCs w:val="24"/>
        </w:rPr>
        <w:t>her to speak to her</w:t>
      </w:r>
      <w:r w:rsidR="008663E5">
        <w:rPr>
          <w:rFonts w:ascii="Times New Roman" w:hAnsi="Times New Roman" w:cs="Times New Roman"/>
          <w:sz w:val="24"/>
          <w:szCs w:val="24"/>
        </w:rPr>
        <w:t xml:space="preserve"> tn</w:t>
      </w:r>
      <w:r>
        <w:rPr>
          <w:rFonts w:ascii="Times New Roman" w:hAnsi="Times New Roman" w:cs="Times New Roman"/>
          <w:sz w:val="24"/>
          <w:szCs w:val="24"/>
        </w:rPr>
        <w:t>Achieves m</w:t>
      </w:r>
      <w:r w:rsidR="00A96BAA">
        <w:rPr>
          <w:rFonts w:ascii="Times New Roman" w:hAnsi="Times New Roman" w:cs="Times New Roman"/>
          <w:sz w:val="24"/>
          <w:szCs w:val="24"/>
        </w:rPr>
        <w:t>entor,</w:t>
      </w:r>
      <w:r w:rsidR="00706538">
        <w:rPr>
          <w:rFonts w:ascii="Times New Roman" w:hAnsi="Times New Roman" w:cs="Times New Roman"/>
          <w:sz w:val="24"/>
          <w:szCs w:val="24"/>
        </w:rPr>
        <w:t xml:space="preserve"> who did not prove to be a sufficient resource regarding the</w:t>
      </w:r>
      <w:r>
        <w:rPr>
          <w:rFonts w:ascii="Times New Roman" w:hAnsi="Times New Roman" w:cs="Times New Roman"/>
          <w:sz w:val="24"/>
          <w:szCs w:val="24"/>
        </w:rPr>
        <w:t xml:space="preserve"> FAFSA either. Another first generation college student from the class of 2014 became ineligible to receive Tennessee Achieves funds after failing to successfully complete FAFSA verification. This student particularly blamed her intended community college for bela</w:t>
      </w:r>
      <w:r w:rsidR="00A96BAA">
        <w:rPr>
          <w:rFonts w:ascii="Times New Roman" w:hAnsi="Times New Roman" w:cs="Times New Roman"/>
          <w:sz w:val="24"/>
          <w:szCs w:val="24"/>
        </w:rPr>
        <w:t>boring the process:</w:t>
      </w:r>
    </w:p>
    <w:p w14:paraId="7D4E4E3E" w14:textId="792075C9" w:rsidR="003318F4" w:rsidRDefault="003318F4">
      <w:pPr>
        <w:spacing w:after="0" w:line="480" w:lineRule="auto"/>
        <w:ind w:left="1440"/>
        <w:rPr>
          <w:rFonts w:ascii="Times New Roman" w:hAnsi="Times New Roman" w:cs="Times New Roman"/>
          <w:sz w:val="24"/>
          <w:szCs w:val="24"/>
        </w:rPr>
        <w:pPrChange w:id="319" w:author="Amanda Freuler" w:date="2016-10-21T22:50:00Z">
          <w:pPr>
            <w:spacing w:line="480" w:lineRule="auto"/>
          </w:pPr>
        </w:pPrChange>
      </w:pPr>
      <w:del w:id="320" w:author="Amanda Freuler" w:date="2016-10-21T22:50:00Z">
        <w:r w:rsidDel="00621DDF">
          <w:rPr>
            <w:rFonts w:ascii="Times New Roman" w:hAnsi="Times New Roman" w:cs="Times New Roman"/>
            <w:sz w:val="24"/>
            <w:szCs w:val="24"/>
          </w:rPr>
          <w:delText>“</w:delText>
        </w:r>
      </w:del>
      <w:r w:rsidRPr="003318F4">
        <w:rPr>
          <w:rFonts w:ascii="Times New Roman" w:hAnsi="Times New Roman" w:cs="Times New Roman"/>
          <w:sz w:val="24"/>
          <w:szCs w:val="24"/>
        </w:rPr>
        <w:t>They had all my financial stuff wrong. I think they said that my mom was making millions of dolla</w:t>
      </w:r>
      <w:r>
        <w:rPr>
          <w:rFonts w:ascii="Times New Roman" w:hAnsi="Times New Roman" w:cs="Times New Roman"/>
          <w:sz w:val="24"/>
          <w:szCs w:val="24"/>
        </w:rPr>
        <w:t>rs a year, and my mom was like ‘</w:t>
      </w:r>
      <w:r w:rsidRPr="003318F4">
        <w:rPr>
          <w:rFonts w:ascii="Times New Roman" w:hAnsi="Times New Roman" w:cs="Times New Roman"/>
          <w:sz w:val="24"/>
          <w:szCs w:val="24"/>
        </w:rPr>
        <w:t xml:space="preserve">uh, no. I’m a single mom. </w:t>
      </w:r>
      <w:r>
        <w:rPr>
          <w:rFonts w:ascii="Times New Roman" w:hAnsi="Times New Roman" w:cs="Times New Roman"/>
          <w:sz w:val="24"/>
          <w:szCs w:val="24"/>
        </w:rPr>
        <w:t>That definitely doesn’t happen.’</w:t>
      </w:r>
      <w:r w:rsidRPr="003318F4">
        <w:rPr>
          <w:rFonts w:ascii="Times New Roman" w:hAnsi="Times New Roman" w:cs="Times New Roman"/>
          <w:sz w:val="24"/>
          <w:szCs w:val="24"/>
        </w:rPr>
        <w:t xml:space="preserve"> They told her that she never turned in the income verification worksheet and she did it li</w:t>
      </w:r>
      <w:r w:rsidR="00706538">
        <w:rPr>
          <w:rFonts w:ascii="Times New Roman" w:hAnsi="Times New Roman" w:cs="Times New Roman"/>
          <w:sz w:val="24"/>
          <w:szCs w:val="24"/>
        </w:rPr>
        <w:t>ke three</w:t>
      </w:r>
      <w:r w:rsidRPr="003318F4">
        <w:rPr>
          <w:rFonts w:ascii="Times New Roman" w:hAnsi="Times New Roman" w:cs="Times New Roman"/>
          <w:sz w:val="24"/>
          <w:szCs w:val="24"/>
        </w:rPr>
        <w:t xml:space="preserve"> or</w:t>
      </w:r>
      <w:r w:rsidR="00706538">
        <w:rPr>
          <w:rFonts w:ascii="Times New Roman" w:hAnsi="Times New Roman" w:cs="Times New Roman"/>
          <w:sz w:val="24"/>
          <w:szCs w:val="24"/>
        </w:rPr>
        <w:t xml:space="preserve"> four</w:t>
      </w:r>
      <w:r w:rsidR="008663E5">
        <w:rPr>
          <w:rFonts w:ascii="Times New Roman" w:hAnsi="Times New Roman" w:cs="Times New Roman"/>
          <w:sz w:val="24"/>
          <w:szCs w:val="24"/>
        </w:rPr>
        <w:t xml:space="preserve"> times, </w:t>
      </w:r>
      <w:r>
        <w:rPr>
          <w:rFonts w:ascii="Times New Roman" w:hAnsi="Times New Roman" w:cs="Times New Roman"/>
          <w:sz w:val="24"/>
          <w:szCs w:val="24"/>
        </w:rPr>
        <w:t xml:space="preserve">and the [community college] </w:t>
      </w:r>
      <w:r w:rsidR="008663E5">
        <w:rPr>
          <w:rFonts w:ascii="Times New Roman" w:hAnsi="Times New Roman" w:cs="Times New Roman"/>
          <w:sz w:val="24"/>
          <w:szCs w:val="24"/>
        </w:rPr>
        <w:t>just kept losing it. T</w:t>
      </w:r>
      <w:r w:rsidRPr="003318F4">
        <w:rPr>
          <w:rFonts w:ascii="Times New Roman" w:hAnsi="Times New Roman" w:cs="Times New Roman"/>
          <w:sz w:val="24"/>
          <w:szCs w:val="24"/>
        </w:rPr>
        <w:t>hen it wa</w:t>
      </w:r>
      <w:r>
        <w:rPr>
          <w:rFonts w:ascii="Times New Roman" w:hAnsi="Times New Roman" w:cs="Times New Roman"/>
          <w:sz w:val="24"/>
          <w:szCs w:val="24"/>
        </w:rPr>
        <w:t xml:space="preserve">s getting close to the </w:t>
      </w:r>
      <w:r w:rsidR="008663E5">
        <w:rPr>
          <w:rFonts w:ascii="Times New Roman" w:hAnsi="Times New Roman" w:cs="Times New Roman"/>
          <w:sz w:val="24"/>
          <w:szCs w:val="24"/>
        </w:rPr>
        <w:t>tn</w:t>
      </w:r>
      <w:r>
        <w:rPr>
          <w:rFonts w:ascii="Times New Roman" w:hAnsi="Times New Roman" w:cs="Times New Roman"/>
          <w:sz w:val="24"/>
          <w:szCs w:val="24"/>
        </w:rPr>
        <w:t>Achieves</w:t>
      </w:r>
      <w:r w:rsidRPr="003318F4">
        <w:rPr>
          <w:rFonts w:ascii="Times New Roman" w:hAnsi="Times New Roman" w:cs="Times New Roman"/>
          <w:sz w:val="24"/>
          <w:szCs w:val="24"/>
        </w:rPr>
        <w:t xml:space="preserve"> deadline and she spoke to several people who worked there, and my mentor told me to let them know what was going on</w:t>
      </w:r>
      <w:r w:rsidR="008663E5">
        <w:rPr>
          <w:rFonts w:ascii="Times New Roman" w:hAnsi="Times New Roman" w:cs="Times New Roman"/>
          <w:sz w:val="24"/>
          <w:szCs w:val="24"/>
        </w:rPr>
        <w:t>. B</w:t>
      </w:r>
      <w:r>
        <w:rPr>
          <w:rFonts w:ascii="Times New Roman" w:hAnsi="Times New Roman" w:cs="Times New Roman"/>
          <w:sz w:val="24"/>
          <w:szCs w:val="24"/>
        </w:rPr>
        <w:t xml:space="preserve">asically all of my </w:t>
      </w:r>
      <w:r w:rsidRPr="003318F4">
        <w:rPr>
          <w:rFonts w:ascii="Times New Roman" w:hAnsi="Times New Roman" w:cs="Times New Roman"/>
          <w:sz w:val="24"/>
          <w:szCs w:val="24"/>
        </w:rPr>
        <w:t xml:space="preserve">[paperwork] got lost. When I went to </w:t>
      </w:r>
      <w:r>
        <w:rPr>
          <w:rFonts w:ascii="Times New Roman" w:hAnsi="Times New Roman" w:cs="Times New Roman"/>
          <w:sz w:val="24"/>
          <w:szCs w:val="24"/>
        </w:rPr>
        <w:t xml:space="preserve">the [community college] </w:t>
      </w:r>
      <w:r w:rsidRPr="003318F4">
        <w:rPr>
          <w:rFonts w:ascii="Times New Roman" w:hAnsi="Times New Roman" w:cs="Times New Roman"/>
          <w:sz w:val="24"/>
          <w:szCs w:val="24"/>
        </w:rPr>
        <w:t xml:space="preserve">they were like </w:t>
      </w:r>
      <w:r>
        <w:rPr>
          <w:rFonts w:ascii="Times New Roman" w:hAnsi="Times New Roman" w:cs="Times New Roman"/>
          <w:sz w:val="24"/>
          <w:szCs w:val="24"/>
        </w:rPr>
        <w:t>‘</w:t>
      </w:r>
      <w:r w:rsidRPr="003318F4">
        <w:rPr>
          <w:rFonts w:ascii="Times New Roman" w:hAnsi="Times New Roman" w:cs="Times New Roman"/>
          <w:sz w:val="24"/>
          <w:szCs w:val="24"/>
        </w:rPr>
        <w:t>none of this is showing up. We have no proof that</w:t>
      </w:r>
      <w:r>
        <w:rPr>
          <w:rFonts w:ascii="Times New Roman" w:hAnsi="Times New Roman" w:cs="Times New Roman"/>
          <w:sz w:val="24"/>
          <w:szCs w:val="24"/>
        </w:rPr>
        <w:t xml:space="preserve"> you’ve been doing all of this.’</w:t>
      </w:r>
      <w:r w:rsidRPr="003318F4">
        <w:rPr>
          <w:rFonts w:ascii="Times New Roman" w:hAnsi="Times New Roman" w:cs="Times New Roman"/>
          <w:sz w:val="24"/>
          <w:szCs w:val="24"/>
        </w:rPr>
        <w:t xml:space="preserve"> And it was just really confusing.</w:t>
      </w:r>
      <w:del w:id="321" w:author="Amanda Freuler" w:date="2016-10-21T22:50:00Z">
        <w:r w:rsidDel="00621DDF">
          <w:rPr>
            <w:rFonts w:ascii="Times New Roman" w:hAnsi="Times New Roman" w:cs="Times New Roman"/>
            <w:sz w:val="24"/>
            <w:szCs w:val="24"/>
          </w:rPr>
          <w:delText>”</w:delText>
        </w:r>
      </w:del>
    </w:p>
    <w:p w14:paraId="3430A2A3" w14:textId="3C8068EB" w:rsidR="003318F4" w:rsidDel="00621DDF" w:rsidRDefault="00706538">
      <w:pPr>
        <w:spacing w:after="0" w:line="480" w:lineRule="auto"/>
        <w:rPr>
          <w:del w:id="322" w:author="Amanda Freuler" w:date="2016-10-21T22:51:00Z"/>
          <w:rFonts w:ascii="Times New Roman" w:hAnsi="Times New Roman" w:cs="Times New Roman"/>
          <w:sz w:val="24"/>
          <w:szCs w:val="24"/>
        </w:rPr>
        <w:pPrChange w:id="323" w:author="Amanda Freuler" w:date="2016-10-21T18:40:00Z">
          <w:pPr>
            <w:spacing w:line="480" w:lineRule="auto"/>
          </w:pPr>
        </w:pPrChange>
      </w:pPr>
      <w:r>
        <w:rPr>
          <w:rFonts w:ascii="Times New Roman" w:hAnsi="Times New Roman" w:cs="Times New Roman"/>
          <w:sz w:val="24"/>
          <w:szCs w:val="24"/>
        </w:rPr>
        <w:tab/>
        <w:t xml:space="preserve">After </w:t>
      </w:r>
      <w:r w:rsidR="00911A60">
        <w:rPr>
          <w:rFonts w:ascii="Times New Roman" w:hAnsi="Times New Roman" w:cs="Times New Roman"/>
          <w:sz w:val="24"/>
          <w:szCs w:val="24"/>
        </w:rPr>
        <w:t>failing</w:t>
      </w:r>
      <w:r>
        <w:rPr>
          <w:rFonts w:ascii="Times New Roman" w:hAnsi="Times New Roman" w:cs="Times New Roman"/>
          <w:sz w:val="24"/>
          <w:szCs w:val="24"/>
        </w:rPr>
        <w:t xml:space="preserve"> to receive assis</w:t>
      </w:r>
      <w:r w:rsidR="008663E5">
        <w:rPr>
          <w:rFonts w:ascii="Times New Roman" w:hAnsi="Times New Roman" w:cs="Times New Roman"/>
          <w:sz w:val="24"/>
          <w:szCs w:val="24"/>
        </w:rPr>
        <w:t>tance from her high school and t</w:t>
      </w:r>
      <w:r>
        <w:rPr>
          <w:rFonts w:ascii="Times New Roman" w:hAnsi="Times New Roman" w:cs="Times New Roman"/>
          <w:sz w:val="24"/>
          <w:szCs w:val="24"/>
        </w:rPr>
        <w:t>nAchieves, the student was notified by her intended community college</w:t>
      </w:r>
      <w:r w:rsidR="00A96BAA">
        <w:rPr>
          <w:rFonts w:ascii="Times New Roman" w:hAnsi="Times New Roman" w:cs="Times New Roman"/>
          <w:sz w:val="24"/>
          <w:szCs w:val="24"/>
        </w:rPr>
        <w:t xml:space="preserve"> that she would need to submit </w:t>
      </w:r>
      <w:r>
        <w:rPr>
          <w:rFonts w:ascii="Times New Roman" w:hAnsi="Times New Roman" w:cs="Times New Roman"/>
          <w:sz w:val="24"/>
          <w:szCs w:val="24"/>
        </w:rPr>
        <w:t>her verification paperwork</w:t>
      </w:r>
      <w:r w:rsidR="00911A60">
        <w:rPr>
          <w:rFonts w:ascii="Times New Roman" w:hAnsi="Times New Roman" w:cs="Times New Roman"/>
          <w:sz w:val="24"/>
          <w:szCs w:val="24"/>
        </w:rPr>
        <w:t xml:space="preserve"> to them</w:t>
      </w:r>
      <w:r>
        <w:rPr>
          <w:rFonts w:ascii="Times New Roman" w:hAnsi="Times New Roman" w:cs="Times New Roman"/>
          <w:sz w:val="24"/>
          <w:szCs w:val="24"/>
        </w:rPr>
        <w:t xml:space="preserve"> a week before school began. </w:t>
      </w:r>
      <w:r w:rsidR="00911A60">
        <w:rPr>
          <w:rFonts w:ascii="Times New Roman" w:hAnsi="Times New Roman" w:cs="Times New Roman"/>
          <w:sz w:val="24"/>
          <w:szCs w:val="24"/>
        </w:rPr>
        <w:t xml:space="preserve">When being confronted with this news, the student decided she would not have time to re-submit her FAFSA verification paperwork before school started </w:t>
      </w:r>
      <w:r w:rsidR="00A96BAA">
        <w:rPr>
          <w:rFonts w:ascii="Times New Roman" w:hAnsi="Times New Roman" w:cs="Times New Roman"/>
          <w:sz w:val="24"/>
          <w:szCs w:val="24"/>
        </w:rPr>
        <w:t>and chose to take a year off. During that</w:t>
      </w:r>
      <w:r w:rsidR="001C384F">
        <w:rPr>
          <w:rFonts w:ascii="Times New Roman" w:hAnsi="Times New Roman" w:cs="Times New Roman"/>
          <w:sz w:val="24"/>
          <w:szCs w:val="24"/>
        </w:rPr>
        <w:t xml:space="preserve"> time</w:t>
      </w:r>
      <w:r w:rsidR="00A96BAA">
        <w:rPr>
          <w:rFonts w:ascii="Times New Roman" w:hAnsi="Times New Roman" w:cs="Times New Roman"/>
          <w:sz w:val="24"/>
          <w:szCs w:val="24"/>
        </w:rPr>
        <w:t>,</w:t>
      </w:r>
      <w:r w:rsidR="001C384F">
        <w:rPr>
          <w:rFonts w:ascii="Times New Roman" w:hAnsi="Times New Roman" w:cs="Times New Roman"/>
          <w:sz w:val="24"/>
          <w:szCs w:val="24"/>
        </w:rPr>
        <w:t xml:space="preserve"> she</w:t>
      </w:r>
      <w:r w:rsidR="00911A60">
        <w:rPr>
          <w:rFonts w:ascii="Times New Roman" w:hAnsi="Times New Roman" w:cs="Times New Roman"/>
          <w:sz w:val="24"/>
          <w:szCs w:val="24"/>
        </w:rPr>
        <w:t xml:space="preserve"> work</w:t>
      </w:r>
      <w:r w:rsidR="008663E5">
        <w:rPr>
          <w:rFonts w:ascii="Times New Roman" w:hAnsi="Times New Roman" w:cs="Times New Roman"/>
          <w:sz w:val="24"/>
          <w:szCs w:val="24"/>
        </w:rPr>
        <w:t>ed</w:t>
      </w:r>
      <w:r w:rsidR="00911A60">
        <w:rPr>
          <w:rFonts w:ascii="Times New Roman" w:hAnsi="Times New Roman" w:cs="Times New Roman"/>
          <w:sz w:val="24"/>
          <w:szCs w:val="24"/>
        </w:rPr>
        <w:t xml:space="preserve"> two jobs before later applying to, and attending, a four-year college.</w:t>
      </w:r>
      <w:ins w:id="324" w:author="Amanda Freuler" w:date="2016-10-21T22:51:00Z">
        <w:r w:rsidR="00621DDF">
          <w:rPr>
            <w:rFonts w:ascii="Times New Roman" w:hAnsi="Times New Roman" w:cs="Times New Roman"/>
            <w:sz w:val="24"/>
            <w:szCs w:val="24"/>
          </w:rPr>
          <w:t xml:space="preserve"> </w:t>
        </w:r>
      </w:ins>
    </w:p>
    <w:p w14:paraId="00B488ED" w14:textId="5D973E1B" w:rsidR="00911A60" w:rsidRPr="00706538" w:rsidRDefault="00911A60">
      <w:pPr>
        <w:spacing w:after="0" w:line="480" w:lineRule="auto"/>
        <w:rPr>
          <w:rFonts w:ascii="Times New Roman" w:hAnsi="Times New Roman" w:cs="Times New Roman"/>
          <w:sz w:val="24"/>
          <w:szCs w:val="24"/>
        </w:rPr>
        <w:pPrChange w:id="325" w:author="Amanda Freuler" w:date="2016-10-21T22:51:00Z">
          <w:pPr>
            <w:spacing w:line="480" w:lineRule="auto"/>
          </w:pPr>
        </w:pPrChange>
      </w:pPr>
      <w:r>
        <w:rPr>
          <w:rFonts w:ascii="Times New Roman" w:hAnsi="Times New Roman" w:cs="Times New Roman"/>
          <w:sz w:val="24"/>
          <w:szCs w:val="24"/>
        </w:rPr>
        <w:t>“</w:t>
      </w:r>
      <w:r w:rsidRPr="00911A60">
        <w:rPr>
          <w:rFonts w:ascii="Times New Roman" w:hAnsi="Times New Roman" w:cs="Times New Roman"/>
          <w:sz w:val="24"/>
          <w:szCs w:val="24"/>
        </w:rPr>
        <w:t>It seemed like they didn’t care if I went to college or not, and that didn’t make sense to me because it seems like their whole point is to send people to college and help them. A</w:t>
      </w:r>
      <w:r>
        <w:rPr>
          <w:rFonts w:ascii="Times New Roman" w:hAnsi="Times New Roman" w:cs="Times New Roman"/>
          <w:sz w:val="24"/>
          <w:szCs w:val="24"/>
        </w:rPr>
        <w:t xml:space="preserve">nd I wasn’t getting any of that,” the 2014 student commented on her FAFSA experience while </w:t>
      </w:r>
      <w:r w:rsidR="001C384F">
        <w:rPr>
          <w:rFonts w:ascii="Times New Roman" w:hAnsi="Times New Roman" w:cs="Times New Roman"/>
          <w:sz w:val="24"/>
          <w:szCs w:val="24"/>
        </w:rPr>
        <w:t xml:space="preserve">participating </w:t>
      </w:r>
      <w:r>
        <w:rPr>
          <w:rFonts w:ascii="Times New Roman" w:hAnsi="Times New Roman" w:cs="Times New Roman"/>
          <w:sz w:val="24"/>
          <w:szCs w:val="24"/>
        </w:rPr>
        <w:t xml:space="preserve">in </w:t>
      </w:r>
      <w:r w:rsidR="008663E5">
        <w:rPr>
          <w:rFonts w:ascii="Times New Roman" w:hAnsi="Times New Roman" w:cs="Times New Roman"/>
          <w:sz w:val="24"/>
          <w:szCs w:val="24"/>
        </w:rPr>
        <w:t>tn</w:t>
      </w:r>
      <w:r>
        <w:rPr>
          <w:rFonts w:ascii="Times New Roman" w:hAnsi="Times New Roman" w:cs="Times New Roman"/>
          <w:sz w:val="24"/>
          <w:szCs w:val="24"/>
        </w:rPr>
        <w:t>Achieves.</w:t>
      </w:r>
    </w:p>
    <w:p w14:paraId="40A19D09" w14:textId="48EDBB84" w:rsidR="00D00D55" w:rsidRPr="000A6090" w:rsidRDefault="00E4324A">
      <w:pPr>
        <w:spacing w:after="0" w:line="480" w:lineRule="auto"/>
        <w:rPr>
          <w:rFonts w:ascii="Times New Roman" w:hAnsi="Times New Roman" w:cs="Times New Roman"/>
          <w:b/>
          <w:sz w:val="24"/>
          <w:szCs w:val="24"/>
        </w:rPr>
        <w:pPrChange w:id="326" w:author="Amanda Freuler" w:date="2016-10-21T22:51:00Z">
          <w:pPr>
            <w:spacing w:line="480" w:lineRule="auto"/>
          </w:pPr>
        </w:pPrChange>
      </w:pPr>
      <w:del w:id="327" w:author="Amanda Freuler" w:date="2016-10-21T18:30:00Z">
        <w:r w:rsidDel="00FD3704">
          <w:rPr>
            <w:rFonts w:ascii="Times New Roman" w:hAnsi="Times New Roman" w:cs="Times New Roman"/>
            <w:b/>
            <w:sz w:val="24"/>
            <w:szCs w:val="24"/>
          </w:rPr>
          <w:delText>Theme 5</w:delText>
        </w:r>
        <w:r w:rsidR="00AD138F" w:rsidRPr="00DB3814" w:rsidDel="00FD3704">
          <w:rPr>
            <w:rFonts w:ascii="Times New Roman" w:hAnsi="Times New Roman" w:cs="Times New Roman"/>
            <w:b/>
            <w:sz w:val="24"/>
            <w:szCs w:val="24"/>
          </w:rPr>
          <w:delText xml:space="preserve">: </w:delText>
        </w:r>
      </w:del>
      <w:r w:rsidR="00BC0EB9">
        <w:rPr>
          <w:rFonts w:ascii="Times New Roman" w:hAnsi="Times New Roman" w:cs="Times New Roman"/>
          <w:b/>
          <w:sz w:val="24"/>
          <w:szCs w:val="24"/>
        </w:rPr>
        <w:t xml:space="preserve">Mentorship program in TN </w:t>
      </w:r>
      <w:r w:rsidR="00AD138F" w:rsidRPr="00DB3814">
        <w:rPr>
          <w:rFonts w:ascii="Times New Roman" w:hAnsi="Times New Roman" w:cs="Times New Roman"/>
          <w:b/>
          <w:sz w:val="24"/>
          <w:szCs w:val="24"/>
        </w:rPr>
        <w:t>does not adequately</w:t>
      </w:r>
      <w:r w:rsidR="00434E32">
        <w:rPr>
          <w:rFonts w:ascii="Times New Roman" w:hAnsi="Times New Roman" w:cs="Times New Roman"/>
          <w:b/>
          <w:sz w:val="24"/>
          <w:szCs w:val="24"/>
        </w:rPr>
        <w:t xml:space="preserve"> assist</w:t>
      </w:r>
      <w:r w:rsidR="00AD138F" w:rsidRPr="00DB3814">
        <w:rPr>
          <w:rFonts w:ascii="Times New Roman" w:hAnsi="Times New Roman" w:cs="Times New Roman"/>
          <w:b/>
          <w:sz w:val="24"/>
          <w:szCs w:val="24"/>
        </w:rPr>
        <w:t xml:space="preserve"> </w:t>
      </w:r>
      <w:r w:rsidR="00DB3814" w:rsidRPr="00DB3814">
        <w:rPr>
          <w:rFonts w:ascii="Times New Roman" w:hAnsi="Times New Roman" w:cs="Times New Roman"/>
          <w:b/>
          <w:sz w:val="24"/>
          <w:szCs w:val="24"/>
        </w:rPr>
        <w:t>students</w:t>
      </w:r>
      <w:r w:rsidR="00434E32">
        <w:rPr>
          <w:rFonts w:ascii="Times New Roman" w:hAnsi="Times New Roman" w:cs="Times New Roman"/>
          <w:b/>
          <w:sz w:val="24"/>
          <w:szCs w:val="24"/>
        </w:rPr>
        <w:t xml:space="preserve">, students </w:t>
      </w:r>
      <w:r w:rsidR="00BC0EB9">
        <w:rPr>
          <w:rFonts w:ascii="Times New Roman" w:hAnsi="Times New Roman" w:cs="Times New Roman"/>
          <w:b/>
          <w:sz w:val="24"/>
          <w:szCs w:val="24"/>
        </w:rPr>
        <w:t xml:space="preserve">were </w:t>
      </w:r>
      <w:r w:rsidR="00434E32">
        <w:rPr>
          <w:rFonts w:ascii="Times New Roman" w:hAnsi="Times New Roman" w:cs="Times New Roman"/>
          <w:b/>
          <w:sz w:val="24"/>
          <w:szCs w:val="24"/>
        </w:rPr>
        <w:t>unengaged</w:t>
      </w:r>
      <w:r w:rsidR="006A4CCA">
        <w:rPr>
          <w:rFonts w:ascii="Times New Roman" w:hAnsi="Times New Roman" w:cs="Times New Roman"/>
          <w:sz w:val="24"/>
          <w:szCs w:val="24"/>
        </w:rPr>
        <w:t xml:space="preserve"> </w:t>
      </w:r>
    </w:p>
    <w:p w14:paraId="38FC14A0" w14:textId="395EDC0A" w:rsidR="00CF5241" w:rsidRDefault="00D36DC2">
      <w:pPr>
        <w:spacing w:after="0" w:line="480" w:lineRule="auto"/>
        <w:rPr>
          <w:rFonts w:ascii="Times New Roman" w:hAnsi="Times New Roman" w:cs="Times New Roman"/>
          <w:sz w:val="24"/>
          <w:szCs w:val="24"/>
        </w:rPr>
        <w:pPrChange w:id="328" w:author="Amanda Freuler" w:date="2016-10-21T22:51:00Z">
          <w:pPr>
            <w:spacing w:line="480" w:lineRule="auto"/>
          </w:pPr>
        </w:pPrChange>
      </w:pPr>
      <w:r>
        <w:rPr>
          <w:rFonts w:ascii="Times New Roman" w:hAnsi="Times New Roman" w:cs="Times New Roman"/>
          <w:sz w:val="24"/>
          <w:szCs w:val="24"/>
        </w:rPr>
        <w:tab/>
        <w:t xml:space="preserve">During the time that each of these </w:t>
      </w:r>
      <w:r w:rsidR="008663E5">
        <w:rPr>
          <w:rFonts w:ascii="Times New Roman" w:hAnsi="Times New Roman" w:cs="Times New Roman"/>
          <w:sz w:val="24"/>
          <w:szCs w:val="24"/>
        </w:rPr>
        <w:t>t</w:t>
      </w:r>
      <w:r w:rsidR="00755CC6">
        <w:rPr>
          <w:rFonts w:ascii="Times New Roman" w:hAnsi="Times New Roman" w:cs="Times New Roman"/>
          <w:sz w:val="24"/>
          <w:szCs w:val="24"/>
        </w:rPr>
        <w:t>nAchieves</w:t>
      </w:r>
      <w:r>
        <w:rPr>
          <w:rFonts w:ascii="Times New Roman" w:hAnsi="Times New Roman" w:cs="Times New Roman"/>
          <w:sz w:val="24"/>
          <w:szCs w:val="24"/>
        </w:rPr>
        <w:t xml:space="preserve"> or Tennessee Promise students were eligible with the program, six students had consistent mentors, while four students lost their mentor mid-way </w:t>
      </w:r>
      <w:r w:rsidR="006B5A31">
        <w:rPr>
          <w:rFonts w:ascii="Times New Roman" w:hAnsi="Times New Roman" w:cs="Times New Roman"/>
          <w:sz w:val="24"/>
          <w:szCs w:val="24"/>
        </w:rPr>
        <w:t>in the college process</w:t>
      </w:r>
      <w:r>
        <w:rPr>
          <w:rFonts w:ascii="Times New Roman" w:hAnsi="Times New Roman" w:cs="Times New Roman"/>
          <w:sz w:val="24"/>
          <w:szCs w:val="24"/>
        </w:rPr>
        <w:t xml:space="preserve"> or never had one to begin with.</w:t>
      </w:r>
      <w:r w:rsidR="006B5A31">
        <w:rPr>
          <w:rFonts w:ascii="Times New Roman" w:hAnsi="Times New Roman" w:cs="Times New Roman"/>
          <w:sz w:val="24"/>
          <w:szCs w:val="24"/>
        </w:rPr>
        <w:t xml:space="preserve"> Three of the students who lost their mentor </w:t>
      </w:r>
      <w:r w:rsidR="00B81EAD">
        <w:rPr>
          <w:rFonts w:ascii="Times New Roman" w:hAnsi="Times New Roman" w:cs="Times New Roman"/>
          <w:sz w:val="24"/>
          <w:szCs w:val="24"/>
        </w:rPr>
        <w:t xml:space="preserve">during the program’s duration </w:t>
      </w:r>
      <w:r w:rsidR="006B5A31">
        <w:rPr>
          <w:rFonts w:ascii="Times New Roman" w:hAnsi="Times New Roman" w:cs="Times New Roman"/>
          <w:sz w:val="24"/>
          <w:szCs w:val="24"/>
        </w:rPr>
        <w:t xml:space="preserve">were second generation and one was a first generation student. </w:t>
      </w:r>
      <w:r w:rsidR="00434E32">
        <w:rPr>
          <w:rFonts w:ascii="Times New Roman" w:hAnsi="Times New Roman" w:cs="Times New Roman"/>
          <w:sz w:val="24"/>
          <w:szCs w:val="24"/>
        </w:rPr>
        <w:t>A</w:t>
      </w:r>
      <w:r w:rsidR="00A96BAA">
        <w:rPr>
          <w:rFonts w:ascii="Times New Roman" w:hAnsi="Times New Roman" w:cs="Times New Roman"/>
          <w:sz w:val="24"/>
          <w:szCs w:val="24"/>
        </w:rPr>
        <w:t xml:space="preserve"> second-</w:t>
      </w:r>
      <w:r w:rsidR="00CF5241">
        <w:rPr>
          <w:rFonts w:ascii="Times New Roman" w:hAnsi="Times New Roman" w:cs="Times New Roman"/>
          <w:sz w:val="24"/>
          <w:szCs w:val="24"/>
        </w:rPr>
        <w:t xml:space="preserve">generation student from the </w:t>
      </w:r>
      <w:r w:rsidR="000B7AAA">
        <w:rPr>
          <w:rFonts w:ascii="Times New Roman" w:hAnsi="Times New Roman" w:cs="Times New Roman"/>
          <w:sz w:val="24"/>
          <w:szCs w:val="24"/>
        </w:rPr>
        <w:t>t</w:t>
      </w:r>
      <w:r w:rsidR="00755CC6">
        <w:rPr>
          <w:rFonts w:ascii="Times New Roman" w:hAnsi="Times New Roman" w:cs="Times New Roman"/>
          <w:sz w:val="24"/>
          <w:szCs w:val="24"/>
        </w:rPr>
        <w:t>nAchieves</w:t>
      </w:r>
      <w:r w:rsidR="00CF5241">
        <w:rPr>
          <w:rFonts w:ascii="Times New Roman" w:hAnsi="Times New Roman" w:cs="Times New Roman"/>
          <w:sz w:val="24"/>
          <w:szCs w:val="24"/>
        </w:rPr>
        <w:t xml:space="preserve"> class of 2013 </w:t>
      </w:r>
      <w:r w:rsidR="000E1606">
        <w:rPr>
          <w:rFonts w:ascii="Times New Roman" w:hAnsi="Times New Roman" w:cs="Times New Roman"/>
          <w:sz w:val="24"/>
          <w:szCs w:val="24"/>
        </w:rPr>
        <w:t>said her mentor “</w:t>
      </w:r>
      <w:r w:rsidR="00CF5241" w:rsidRPr="00CF5241">
        <w:rPr>
          <w:rFonts w:ascii="Times New Roman" w:hAnsi="Times New Roman" w:cs="Times New Roman"/>
          <w:sz w:val="24"/>
          <w:szCs w:val="24"/>
        </w:rPr>
        <w:t>only went to the meeting and whenever we tried to contact her after that she never responded, and just kind of went away.”</w:t>
      </w:r>
    </w:p>
    <w:p w14:paraId="27454DB3" w14:textId="357135A9" w:rsidR="00CF5241" w:rsidRDefault="004C425A">
      <w:pPr>
        <w:spacing w:after="0" w:line="480" w:lineRule="auto"/>
        <w:ind w:firstLine="720"/>
        <w:rPr>
          <w:rFonts w:ascii="Times New Roman" w:hAnsi="Times New Roman" w:cs="Times New Roman"/>
          <w:sz w:val="24"/>
          <w:szCs w:val="24"/>
        </w:rPr>
        <w:pPrChange w:id="329" w:author="Amanda Freuler" w:date="2016-10-21T18:40:00Z">
          <w:pPr>
            <w:spacing w:line="480" w:lineRule="auto"/>
            <w:ind w:firstLine="720"/>
          </w:pPr>
        </w:pPrChange>
      </w:pPr>
      <w:r>
        <w:rPr>
          <w:rFonts w:ascii="Times New Roman" w:hAnsi="Times New Roman" w:cs="Times New Roman"/>
          <w:sz w:val="24"/>
          <w:szCs w:val="24"/>
        </w:rPr>
        <w:t>Another</w:t>
      </w:r>
      <w:r w:rsidR="00CF5241">
        <w:rPr>
          <w:rFonts w:ascii="Times New Roman" w:hAnsi="Times New Roman" w:cs="Times New Roman"/>
          <w:sz w:val="24"/>
          <w:szCs w:val="24"/>
        </w:rPr>
        <w:t xml:space="preserve"> </w:t>
      </w:r>
      <w:r w:rsidR="008663E5">
        <w:rPr>
          <w:rFonts w:ascii="Times New Roman" w:hAnsi="Times New Roman" w:cs="Times New Roman"/>
          <w:sz w:val="24"/>
          <w:szCs w:val="24"/>
        </w:rPr>
        <w:t>t</w:t>
      </w:r>
      <w:r w:rsidR="00755CC6">
        <w:rPr>
          <w:rFonts w:ascii="Times New Roman" w:hAnsi="Times New Roman" w:cs="Times New Roman"/>
          <w:sz w:val="24"/>
          <w:szCs w:val="24"/>
        </w:rPr>
        <w:t>nAchieves</w:t>
      </w:r>
      <w:r w:rsidR="00CF5241">
        <w:rPr>
          <w:rFonts w:ascii="Times New Roman" w:hAnsi="Times New Roman" w:cs="Times New Roman"/>
          <w:sz w:val="24"/>
          <w:szCs w:val="24"/>
        </w:rPr>
        <w:t xml:space="preserve"> student </w:t>
      </w:r>
      <w:r w:rsidR="000E1606">
        <w:rPr>
          <w:rFonts w:ascii="Times New Roman" w:hAnsi="Times New Roman" w:cs="Times New Roman"/>
          <w:sz w:val="24"/>
          <w:szCs w:val="24"/>
        </w:rPr>
        <w:t>from the class of 2014</w:t>
      </w:r>
      <w:r w:rsidR="00A96BAA">
        <w:rPr>
          <w:rFonts w:ascii="Times New Roman" w:hAnsi="Times New Roman" w:cs="Times New Roman"/>
          <w:sz w:val="24"/>
          <w:szCs w:val="24"/>
        </w:rPr>
        <w:t>,</w:t>
      </w:r>
      <w:r w:rsidR="000E1606">
        <w:rPr>
          <w:rFonts w:ascii="Times New Roman" w:hAnsi="Times New Roman" w:cs="Times New Roman"/>
          <w:sz w:val="24"/>
          <w:szCs w:val="24"/>
        </w:rPr>
        <w:t xml:space="preserve"> </w:t>
      </w:r>
      <w:r w:rsidR="00CF5241">
        <w:rPr>
          <w:rFonts w:ascii="Times New Roman" w:hAnsi="Times New Roman" w:cs="Times New Roman"/>
          <w:sz w:val="24"/>
          <w:szCs w:val="24"/>
        </w:rPr>
        <w:t>who lost her mentor</w:t>
      </w:r>
      <w:r w:rsidR="00A96BAA">
        <w:rPr>
          <w:rFonts w:ascii="Times New Roman" w:hAnsi="Times New Roman" w:cs="Times New Roman"/>
          <w:sz w:val="24"/>
          <w:szCs w:val="24"/>
        </w:rPr>
        <w:t>,</w:t>
      </w:r>
      <w:r w:rsidR="000E1606">
        <w:rPr>
          <w:rFonts w:ascii="Times New Roman" w:hAnsi="Times New Roman" w:cs="Times New Roman"/>
          <w:sz w:val="24"/>
          <w:szCs w:val="24"/>
        </w:rPr>
        <w:t xml:space="preserve"> </w:t>
      </w:r>
      <w:r w:rsidR="00CF5241">
        <w:rPr>
          <w:rFonts w:ascii="Times New Roman" w:hAnsi="Times New Roman" w:cs="Times New Roman"/>
          <w:sz w:val="24"/>
          <w:szCs w:val="24"/>
        </w:rPr>
        <w:t>had very</w:t>
      </w:r>
      <w:r w:rsidR="000E1606">
        <w:rPr>
          <w:rFonts w:ascii="Times New Roman" w:hAnsi="Times New Roman" w:cs="Times New Roman"/>
          <w:sz w:val="24"/>
          <w:szCs w:val="24"/>
        </w:rPr>
        <w:t xml:space="preserve"> </w:t>
      </w:r>
      <w:ins w:id="330" w:author="Amanda Freuler" w:date="2016-10-23T21:32:00Z">
        <w:r w:rsidR="00723762">
          <w:rPr>
            <w:rFonts w:ascii="Times New Roman" w:hAnsi="Times New Roman" w:cs="Times New Roman"/>
            <w:sz w:val="24"/>
            <w:szCs w:val="24"/>
          </w:rPr>
          <w:t xml:space="preserve">little </w:t>
        </w:r>
      </w:ins>
      <w:del w:id="331" w:author="Amanda Freuler" w:date="2016-10-23T21:32:00Z">
        <w:r w:rsidR="000E1606" w:rsidDel="00723762">
          <w:rPr>
            <w:rFonts w:ascii="Times New Roman" w:hAnsi="Times New Roman" w:cs="Times New Roman"/>
            <w:sz w:val="24"/>
            <w:szCs w:val="24"/>
          </w:rPr>
          <w:delText xml:space="preserve">slight </w:delText>
        </w:r>
      </w:del>
      <w:r w:rsidR="000E1606">
        <w:rPr>
          <w:rFonts w:ascii="Times New Roman" w:hAnsi="Times New Roman" w:cs="Times New Roman"/>
          <w:sz w:val="24"/>
          <w:szCs w:val="24"/>
        </w:rPr>
        <w:t>memory of their interactions</w:t>
      </w:r>
      <w:r w:rsidR="00434E32">
        <w:rPr>
          <w:rFonts w:ascii="Times New Roman" w:hAnsi="Times New Roman" w:cs="Times New Roman"/>
          <w:sz w:val="24"/>
          <w:szCs w:val="24"/>
        </w:rPr>
        <w:t xml:space="preserve">. This student explained, “She </w:t>
      </w:r>
      <w:r w:rsidR="00CF5241" w:rsidRPr="00CF5241">
        <w:rPr>
          <w:rFonts w:ascii="Times New Roman" w:hAnsi="Times New Roman" w:cs="Times New Roman"/>
          <w:sz w:val="24"/>
          <w:szCs w:val="24"/>
        </w:rPr>
        <w:t>talked to me a little bit in</w:t>
      </w:r>
      <w:r w:rsidR="00CF5241">
        <w:rPr>
          <w:rFonts w:ascii="Times New Roman" w:hAnsi="Times New Roman" w:cs="Times New Roman"/>
          <w:sz w:val="24"/>
          <w:szCs w:val="24"/>
        </w:rPr>
        <w:t xml:space="preserve"> high school</w:t>
      </w:r>
      <w:r w:rsidR="00CF5241" w:rsidRPr="00CF5241">
        <w:rPr>
          <w:rFonts w:ascii="Times New Roman" w:hAnsi="Times New Roman" w:cs="Times New Roman"/>
          <w:sz w:val="24"/>
          <w:szCs w:val="24"/>
        </w:rPr>
        <w:t xml:space="preserve"> when we had all those meetings, but after that I never heard from her again. I don’t even know her name to be honest.</w:t>
      </w:r>
      <w:r w:rsidR="00CF5241">
        <w:rPr>
          <w:rFonts w:ascii="Times New Roman" w:hAnsi="Times New Roman" w:cs="Times New Roman"/>
          <w:sz w:val="24"/>
          <w:szCs w:val="24"/>
        </w:rPr>
        <w:t>”</w:t>
      </w:r>
    </w:p>
    <w:p w14:paraId="0624E8AB" w14:textId="6DFEDB8A" w:rsidR="00CF5241" w:rsidRDefault="000E1606">
      <w:pPr>
        <w:spacing w:after="0" w:line="480" w:lineRule="auto"/>
        <w:ind w:firstLine="720"/>
        <w:rPr>
          <w:rFonts w:ascii="Times New Roman" w:hAnsi="Times New Roman" w:cs="Times New Roman"/>
          <w:sz w:val="24"/>
          <w:szCs w:val="24"/>
        </w:rPr>
        <w:pPrChange w:id="332" w:author="Amanda Freuler" w:date="2016-10-21T18:40:00Z">
          <w:pPr>
            <w:spacing w:line="480" w:lineRule="auto"/>
            <w:ind w:firstLine="720"/>
          </w:pPr>
        </w:pPrChange>
      </w:pPr>
      <w:r>
        <w:rPr>
          <w:rFonts w:ascii="Times New Roman" w:hAnsi="Times New Roman" w:cs="Times New Roman"/>
          <w:sz w:val="24"/>
          <w:szCs w:val="24"/>
        </w:rPr>
        <w:t>Even though</w:t>
      </w:r>
      <w:r w:rsidR="00E86190">
        <w:rPr>
          <w:rFonts w:ascii="Times New Roman" w:hAnsi="Times New Roman" w:cs="Times New Roman"/>
          <w:sz w:val="24"/>
          <w:szCs w:val="24"/>
        </w:rPr>
        <w:t xml:space="preserve"> one</w:t>
      </w:r>
      <w:r w:rsidR="00A96BAA">
        <w:rPr>
          <w:rFonts w:ascii="Times New Roman" w:hAnsi="Times New Roman" w:cs="Times New Roman"/>
          <w:sz w:val="24"/>
          <w:szCs w:val="24"/>
        </w:rPr>
        <w:t xml:space="preserve"> first-</w:t>
      </w:r>
      <w:r w:rsidR="00CF5241">
        <w:rPr>
          <w:rFonts w:ascii="Times New Roman" w:hAnsi="Times New Roman" w:cs="Times New Roman"/>
          <w:sz w:val="24"/>
          <w:szCs w:val="24"/>
        </w:rPr>
        <w:t xml:space="preserve">generation student from the </w:t>
      </w:r>
      <w:r w:rsidR="00051B7D">
        <w:rPr>
          <w:rFonts w:ascii="Times New Roman" w:hAnsi="Times New Roman" w:cs="Times New Roman"/>
          <w:sz w:val="24"/>
          <w:szCs w:val="24"/>
        </w:rPr>
        <w:t>t</w:t>
      </w:r>
      <w:r w:rsidR="00755CC6">
        <w:rPr>
          <w:rFonts w:ascii="Times New Roman" w:hAnsi="Times New Roman" w:cs="Times New Roman"/>
          <w:sz w:val="24"/>
          <w:szCs w:val="24"/>
        </w:rPr>
        <w:t>nAchieves</w:t>
      </w:r>
      <w:r w:rsidR="00CF5241">
        <w:rPr>
          <w:rFonts w:ascii="Times New Roman" w:hAnsi="Times New Roman" w:cs="Times New Roman"/>
          <w:sz w:val="24"/>
          <w:szCs w:val="24"/>
        </w:rPr>
        <w:t xml:space="preserve"> class of 2012 </w:t>
      </w:r>
      <w:r>
        <w:rPr>
          <w:rFonts w:ascii="Times New Roman" w:hAnsi="Times New Roman" w:cs="Times New Roman"/>
          <w:sz w:val="24"/>
          <w:szCs w:val="24"/>
        </w:rPr>
        <w:t xml:space="preserve">never met or </w:t>
      </w:r>
      <w:r w:rsidR="00A6077C">
        <w:rPr>
          <w:rFonts w:ascii="Times New Roman" w:hAnsi="Times New Roman" w:cs="Times New Roman"/>
          <w:sz w:val="24"/>
          <w:szCs w:val="24"/>
        </w:rPr>
        <w:t>communicated with</w:t>
      </w:r>
      <w:r>
        <w:rPr>
          <w:rFonts w:ascii="Times New Roman" w:hAnsi="Times New Roman" w:cs="Times New Roman"/>
          <w:sz w:val="24"/>
          <w:szCs w:val="24"/>
        </w:rPr>
        <w:t xml:space="preserve"> her mentor, she </w:t>
      </w:r>
      <w:r w:rsidR="00A6077C">
        <w:rPr>
          <w:rFonts w:ascii="Times New Roman" w:hAnsi="Times New Roman" w:cs="Times New Roman"/>
          <w:sz w:val="24"/>
          <w:szCs w:val="24"/>
        </w:rPr>
        <w:t xml:space="preserve">preferred not </w:t>
      </w:r>
      <w:r w:rsidR="00A96BAA">
        <w:rPr>
          <w:rFonts w:ascii="Times New Roman" w:hAnsi="Times New Roman" w:cs="Times New Roman"/>
          <w:sz w:val="24"/>
          <w:szCs w:val="24"/>
        </w:rPr>
        <w:t>to work</w:t>
      </w:r>
      <w:r w:rsidR="00A6077C">
        <w:rPr>
          <w:rFonts w:ascii="Times New Roman" w:hAnsi="Times New Roman" w:cs="Times New Roman"/>
          <w:sz w:val="24"/>
          <w:szCs w:val="24"/>
        </w:rPr>
        <w:t xml:space="preserve"> with one.</w:t>
      </w:r>
      <w:r w:rsidR="000019EF">
        <w:rPr>
          <w:rFonts w:ascii="Times New Roman" w:hAnsi="Times New Roman" w:cs="Times New Roman"/>
          <w:sz w:val="24"/>
          <w:szCs w:val="24"/>
        </w:rPr>
        <w:t xml:space="preserve"> When asked if she contacted </w:t>
      </w:r>
      <w:r w:rsidR="00051B7D">
        <w:rPr>
          <w:rFonts w:ascii="Times New Roman" w:hAnsi="Times New Roman" w:cs="Times New Roman"/>
          <w:sz w:val="24"/>
          <w:szCs w:val="24"/>
        </w:rPr>
        <w:t>t</w:t>
      </w:r>
      <w:r w:rsidR="00755CC6">
        <w:rPr>
          <w:rFonts w:ascii="Times New Roman" w:hAnsi="Times New Roman" w:cs="Times New Roman"/>
          <w:sz w:val="24"/>
          <w:szCs w:val="24"/>
        </w:rPr>
        <w:t>nAchieves</w:t>
      </w:r>
      <w:r w:rsidR="000019EF">
        <w:rPr>
          <w:rFonts w:ascii="Times New Roman" w:hAnsi="Times New Roman" w:cs="Times New Roman"/>
          <w:sz w:val="24"/>
          <w:szCs w:val="24"/>
        </w:rPr>
        <w:t xml:space="preserve"> about receiving a new mentor</w:t>
      </w:r>
      <w:r w:rsidR="00A96BAA">
        <w:rPr>
          <w:rFonts w:ascii="Times New Roman" w:hAnsi="Times New Roman" w:cs="Times New Roman"/>
          <w:sz w:val="24"/>
          <w:szCs w:val="24"/>
        </w:rPr>
        <w:t>, the student responded:</w:t>
      </w:r>
      <w:r w:rsidR="00A6077C">
        <w:rPr>
          <w:rFonts w:ascii="Times New Roman" w:hAnsi="Times New Roman" w:cs="Times New Roman"/>
          <w:sz w:val="24"/>
          <w:szCs w:val="24"/>
        </w:rPr>
        <w:t xml:space="preserve"> </w:t>
      </w:r>
      <w:r w:rsidR="00CF5241">
        <w:rPr>
          <w:rFonts w:ascii="Times New Roman" w:hAnsi="Times New Roman" w:cs="Times New Roman"/>
          <w:sz w:val="24"/>
          <w:szCs w:val="24"/>
        </w:rPr>
        <w:t>“</w:t>
      </w:r>
      <w:r w:rsidR="000019EF" w:rsidRPr="000019EF">
        <w:rPr>
          <w:rFonts w:ascii="Times New Roman" w:hAnsi="Times New Roman" w:cs="Times New Roman"/>
          <w:sz w:val="24"/>
          <w:szCs w:val="24"/>
        </w:rPr>
        <w:t>No</w:t>
      </w:r>
      <w:r w:rsidR="00A96BAA">
        <w:rPr>
          <w:rFonts w:ascii="Times New Roman" w:hAnsi="Times New Roman" w:cs="Times New Roman"/>
          <w:sz w:val="24"/>
          <w:szCs w:val="24"/>
        </w:rPr>
        <w:t>,</w:t>
      </w:r>
      <w:r w:rsidR="000019EF" w:rsidRPr="000019EF">
        <w:rPr>
          <w:rFonts w:ascii="Times New Roman" w:hAnsi="Times New Roman" w:cs="Times New Roman"/>
          <w:sz w:val="24"/>
          <w:szCs w:val="24"/>
        </w:rPr>
        <w:t xml:space="preserve"> because I relied on my parents and talked to them. They gave me good advice. And honestly I trust my parents over a stranger so I mainly went to my mom an</w:t>
      </w:r>
      <w:r w:rsidR="00434E32">
        <w:rPr>
          <w:rFonts w:ascii="Times New Roman" w:hAnsi="Times New Roman" w:cs="Times New Roman"/>
          <w:sz w:val="24"/>
          <w:szCs w:val="24"/>
        </w:rPr>
        <w:t>d my dad.”</w:t>
      </w:r>
    </w:p>
    <w:p w14:paraId="1D4A2E92" w14:textId="544C0A38" w:rsidR="004C425A" w:rsidRDefault="00E4324A">
      <w:pPr>
        <w:spacing w:after="0" w:line="480" w:lineRule="auto"/>
        <w:rPr>
          <w:rFonts w:ascii="Times New Roman" w:hAnsi="Times New Roman" w:cs="Times New Roman"/>
          <w:sz w:val="24"/>
          <w:szCs w:val="24"/>
        </w:rPr>
        <w:pPrChange w:id="333" w:author="Amanda Freuler" w:date="2016-10-21T18:40:00Z">
          <w:pPr>
            <w:spacing w:line="480" w:lineRule="auto"/>
          </w:pPr>
        </w:pPrChange>
      </w:pPr>
      <w:r>
        <w:rPr>
          <w:rFonts w:ascii="Times New Roman" w:hAnsi="Times New Roman" w:cs="Times New Roman"/>
          <w:sz w:val="24"/>
          <w:szCs w:val="24"/>
        </w:rPr>
        <w:tab/>
        <w:t>A</w:t>
      </w:r>
      <w:r w:rsidR="004C425A">
        <w:rPr>
          <w:rFonts w:ascii="Times New Roman" w:hAnsi="Times New Roman" w:cs="Times New Roman"/>
          <w:sz w:val="24"/>
          <w:szCs w:val="24"/>
        </w:rPr>
        <w:t xml:space="preserve"> fourth student </w:t>
      </w:r>
      <w:r>
        <w:rPr>
          <w:rFonts w:ascii="Times New Roman" w:hAnsi="Times New Roman" w:cs="Times New Roman"/>
          <w:sz w:val="24"/>
          <w:szCs w:val="24"/>
        </w:rPr>
        <w:t xml:space="preserve">from the class of 2013 </w:t>
      </w:r>
      <w:r w:rsidR="00A96BAA">
        <w:rPr>
          <w:rFonts w:ascii="Times New Roman" w:hAnsi="Times New Roman" w:cs="Times New Roman"/>
          <w:sz w:val="24"/>
          <w:szCs w:val="24"/>
        </w:rPr>
        <w:t>who lost her</w:t>
      </w:r>
      <w:r w:rsidR="004C425A">
        <w:rPr>
          <w:rFonts w:ascii="Times New Roman" w:hAnsi="Times New Roman" w:cs="Times New Roman"/>
          <w:sz w:val="24"/>
          <w:szCs w:val="24"/>
        </w:rPr>
        <w:t xml:space="preserve"> mentor</w:t>
      </w:r>
      <w:r w:rsidR="00A96BAA">
        <w:rPr>
          <w:rFonts w:ascii="Times New Roman" w:hAnsi="Times New Roman" w:cs="Times New Roman"/>
          <w:sz w:val="24"/>
          <w:szCs w:val="24"/>
        </w:rPr>
        <w:t>,</w:t>
      </w:r>
      <w:r w:rsidR="004C425A">
        <w:rPr>
          <w:rFonts w:ascii="Times New Roman" w:hAnsi="Times New Roman" w:cs="Times New Roman"/>
          <w:sz w:val="24"/>
          <w:szCs w:val="24"/>
        </w:rPr>
        <w:t xml:space="preserve"> was given another one shortly after</w:t>
      </w:r>
      <w:r w:rsidR="00A96BAA">
        <w:rPr>
          <w:rFonts w:ascii="Times New Roman" w:hAnsi="Times New Roman" w:cs="Times New Roman"/>
          <w:sz w:val="24"/>
          <w:szCs w:val="24"/>
        </w:rPr>
        <w:t>. Unfortunately, though,</w:t>
      </w:r>
      <w:r w:rsidR="00A6077C">
        <w:rPr>
          <w:rFonts w:ascii="Times New Roman" w:hAnsi="Times New Roman" w:cs="Times New Roman"/>
          <w:sz w:val="24"/>
          <w:szCs w:val="24"/>
        </w:rPr>
        <w:t xml:space="preserve"> she still did not form a helpful relationship with her new mentor.</w:t>
      </w:r>
    </w:p>
    <w:p w14:paraId="7FFFA5CF" w14:textId="52904ED4" w:rsidR="004C425A" w:rsidRDefault="004C425A">
      <w:pPr>
        <w:spacing w:after="0" w:line="480" w:lineRule="auto"/>
        <w:ind w:left="1440"/>
        <w:rPr>
          <w:rFonts w:ascii="Times New Roman" w:hAnsi="Times New Roman" w:cs="Times New Roman"/>
          <w:sz w:val="24"/>
          <w:szCs w:val="24"/>
        </w:rPr>
        <w:pPrChange w:id="334" w:author="Amanda Freuler" w:date="2016-10-23T21:34:00Z">
          <w:pPr>
            <w:spacing w:line="480" w:lineRule="auto"/>
          </w:pPr>
        </w:pPrChange>
      </w:pPr>
      <w:del w:id="335" w:author="Amanda Freuler" w:date="2016-10-23T21:34:00Z">
        <w:r w:rsidDel="00723762">
          <w:rPr>
            <w:rFonts w:ascii="Times New Roman" w:hAnsi="Times New Roman" w:cs="Times New Roman"/>
            <w:sz w:val="24"/>
            <w:szCs w:val="24"/>
          </w:rPr>
          <w:delText>“</w:delText>
        </w:r>
      </w:del>
      <w:r w:rsidRPr="004C425A">
        <w:rPr>
          <w:rFonts w:ascii="Times New Roman" w:hAnsi="Times New Roman" w:cs="Times New Roman"/>
          <w:sz w:val="24"/>
          <w:szCs w:val="24"/>
        </w:rPr>
        <w:t xml:space="preserve">I went </w:t>
      </w:r>
      <w:r>
        <w:rPr>
          <w:rFonts w:ascii="Times New Roman" w:hAnsi="Times New Roman" w:cs="Times New Roman"/>
          <w:sz w:val="24"/>
          <w:szCs w:val="24"/>
        </w:rPr>
        <w:t>to my very first meeting, and [my mentor]</w:t>
      </w:r>
      <w:r w:rsidRPr="004C425A">
        <w:rPr>
          <w:rFonts w:ascii="Times New Roman" w:hAnsi="Times New Roman" w:cs="Times New Roman"/>
          <w:sz w:val="24"/>
          <w:szCs w:val="24"/>
        </w:rPr>
        <w:t xml:space="preserve"> was this woman who was pregnant and then the next meeting she wasn’t ther</w:t>
      </w:r>
      <w:r w:rsidR="00E4324A">
        <w:rPr>
          <w:rFonts w:ascii="Times New Roman" w:hAnsi="Times New Roman" w:cs="Times New Roman"/>
          <w:sz w:val="24"/>
          <w:szCs w:val="24"/>
        </w:rPr>
        <w:t xml:space="preserve">e. She just never came back. </w:t>
      </w:r>
      <w:r w:rsidRPr="004C425A">
        <w:rPr>
          <w:rFonts w:ascii="Times New Roman" w:hAnsi="Times New Roman" w:cs="Times New Roman"/>
          <w:sz w:val="24"/>
          <w:szCs w:val="24"/>
        </w:rPr>
        <w:t>I don’t know, maybe she had her baby. So we were thrown in this group with this guy who texted us a couple times about the next deadlines, but we didn’t talk to him very much.</w:t>
      </w:r>
      <w:del w:id="336" w:author="Amanda Freuler" w:date="2016-10-23T21:34:00Z">
        <w:r w:rsidDel="00723762">
          <w:rPr>
            <w:rFonts w:ascii="Times New Roman" w:hAnsi="Times New Roman" w:cs="Times New Roman"/>
            <w:sz w:val="24"/>
            <w:szCs w:val="24"/>
          </w:rPr>
          <w:delText>”</w:delText>
        </w:r>
      </w:del>
    </w:p>
    <w:p w14:paraId="17C20D3C" w14:textId="5B03A622" w:rsidR="00DC2C3D" w:rsidDel="00621DDF" w:rsidRDefault="00DC2C3D">
      <w:pPr>
        <w:spacing w:after="0" w:line="480" w:lineRule="auto"/>
        <w:rPr>
          <w:del w:id="337" w:author="Amanda Freuler" w:date="2016-10-21T22:51:00Z"/>
          <w:rFonts w:ascii="Times New Roman" w:hAnsi="Times New Roman" w:cs="Times New Roman"/>
          <w:sz w:val="24"/>
          <w:szCs w:val="24"/>
        </w:rPr>
        <w:pPrChange w:id="338" w:author="Amanda Freuler" w:date="2016-10-21T18:40:00Z">
          <w:pPr>
            <w:spacing w:line="480" w:lineRule="auto"/>
          </w:pPr>
        </w:pPrChange>
      </w:pPr>
      <w:r>
        <w:rPr>
          <w:rFonts w:ascii="Times New Roman" w:hAnsi="Times New Roman" w:cs="Times New Roman"/>
          <w:sz w:val="24"/>
          <w:szCs w:val="24"/>
        </w:rPr>
        <w:tab/>
        <w:t>Meanwhile, four out of the six students who worked with consistent mentors while they were enro</w:t>
      </w:r>
      <w:r w:rsidR="00051B7D">
        <w:rPr>
          <w:rFonts w:ascii="Times New Roman" w:hAnsi="Times New Roman" w:cs="Times New Roman"/>
          <w:sz w:val="24"/>
          <w:szCs w:val="24"/>
        </w:rPr>
        <w:t>lled with Tennessee Promise or t</w:t>
      </w:r>
      <w:r>
        <w:rPr>
          <w:rFonts w:ascii="Times New Roman" w:hAnsi="Times New Roman" w:cs="Times New Roman"/>
          <w:sz w:val="24"/>
          <w:szCs w:val="24"/>
        </w:rPr>
        <w:t xml:space="preserve">nAchieves said </w:t>
      </w:r>
      <w:r w:rsidR="00051B7D">
        <w:rPr>
          <w:rFonts w:ascii="Times New Roman" w:hAnsi="Times New Roman" w:cs="Times New Roman"/>
          <w:sz w:val="24"/>
          <w:szCs w:val="24"/>
        </w:rPr>
        <w:t>they found their mentor helpful; yet</w:t>
      </w:r>
      <w:r>
        <w:rPr>
          <w:rFonts w:ascii="Times New Roman" w:hAnsi="Times New Roman" w:cs="Times New Roman"/>
          <w:sz w:val="24"/>
          <w:szCs w:val="24"/>
        </w:rPr>
        <w:t xml:space="preserve"> the other two stude</w:t>
      </w:r>
      <w:r w:rsidR="00A6077C">
        <w:rPr>
          <w:rFonts w:ascii="Times New Roman" w:hAnsi="Times New Roman" w:cs="Times New Roman"/>
          <w:sz w:val="24"/>
          <w:szCs w:val="24"/>
        </w:rPr>
        <w:t>nts felt they did not need</w:t>
      </w:r>
      <w:r w:rsidR="00A6077C" w:rsidRPr="00A6077C">
        <w:rPr>
          <w:rFonts w:ascii="Times New Roman" w:hAnsi="Times New Roman" w:cs="Times New Roman"/>
          <w:sz w:val="24"/>
          <w:szCs w:val="24"/>
        </w:rPr>
        <w:t xml:space="preserve"> </w:t>
      </w:r>
      <w:r w:rsidR="00A6077C">
        <w:rPr>
          <w:rFonts w:ascii="Times New Roman" w:hAnsi="Times New Roman" w:cs="Times New Roman"/>
          <w:sz w:val="24"/>
          <w:szCs w:val="24"/>
        </w:rPr>
        <w:t>substantial</w:t>
      </w:r>
      <w:r>
        <w:rPr>
          <w:rFonts w:ascii="Times New Roman" w:hAnsi="Times New Roman" w:cs="Times New Roman"/>
          <w:sz w:val="24"/>
          <w:szCs w:val="24"/>
        </w:rPr>
        <w:t xml:space="preserve">, if any, mentor involvement. One </w:t>
      </w:r>
      <w:r w:rsidR="00360BC6">
        <w:rPr>
          <w:rFonts w:ascii="Times New Roman" w:hAnsi="Times New Roman" w:cs="Times New Roman"/>
          <w:sz w:val="24"/>
          <w:szCs w:val="24"/>
        </w:rPr>
        <w:t>first-</w:t>
      </w:r>
      <w:r w:rsidR="00434E32">
        <w:rPr>
          <w:rFonts w:ascii="Times New Roman" w:hAnsi="Times New Roman" w:cs="Times New Roman"/>
          <w:sz w:val="24"/>
          <w:szCs w:val="24"/>
        </w:rPr>
        <w:t xml:space="preserve">generation </w:t>
      </w:r>
      <w:r w:rsidR="00051B7D">
        <w:rPr>
          <w:rFonts w:ascii="Times New Roman" w:hAnsi="Times New Roman" w:cs="Times New Roman"/>
          <w:sz w:val="24"/>
          <w:szCs w:val="24"/>
        </w:rPr>
        <w:t>t</w:t>
      </w:r>
      <w:r>
        <w:rPr>
          <w:rFonts w:ascii="Times New Roman" w:hAnsi="Times New Roman" w:cs="Times New Roman"/>
          <w:sz w:val="24"/>
          <w:szCs w:val="24"/>
        </w:rPr>
        <w:t>nAchieves student from the class of 2014 discussed how he chose to sto</w:t>
      </w:r>
      <w:r w:rsidR="00360BC6">
        <w:rPr>
          <w:rFonts w:ascii="Times New Roman" w:hAnsi="Times New Roman" w:cs="Times New Roman"/>
          <w:sz w:val="24"/>
          <w:szCs w:val="24"/>
        </w:rPr>
        <w:t>p communication with his mentor:</w:t>
      </w:r>
      <w:ins w:id="339" w:author="Amanda Freuler" w:date="2016-10-21T22:51:00Z">
        <w:r w:rsidR="00621DDF">
          <w:rPr>
            <w:rFonts w:ascii="Times New Roman" w:hAnsi="Times New Roman" w:cs="Times New Roman"/>
            <w:sz w:val="24"/>
            <w:szCs w:val="24"/>
          </w:rPr>
          <w:t xml:space="preserve"> </w:t>
        </w:r>
      </w:ins>
    </w:p>
    <w:p w14:paraId="3E9E8E58" w14:textId="77777777" w:rsidR="00ED1D23" w:rsidRDefault="00ED1D23">
      <w:pPr>
        <w:spacing w:after="0" w:line="480" w:lineRule="auto"/>
        <w:rPr>
          <w:ins w:id="340" w:author="Amanda Freuler" w:date="2016-10-23T21:35:00Z"/>
          <w:rFonts w:ascii="Times New Roman" w:hAnsi="Times New Roman" w:cs="Times New Roman"/>
          <w:sz w:val="24"/>
          <w:szCs w:val="24"/>
        </w:rPr>
        <w:pPrChange w:id="341" w:author="Amanda Freuler" w:date="2016-10-21T18:40:00Z">
          <w:pPr>
            <w:spacing w:line="480" w:lineRule="auto"/>
          </w:pPr>
        </w:pPrChange>
      </w:pPr>
    </w:p>
    <w:p w14:paraId="62B74426" w14:textId="0129E0B7" w:rsidR="00DC2C3D" w:rsidRDefault="00DC2C3D">
      <w:pPr>
        <w:spacing w:after="0" w:line="480" w:lineRule="auto"/>
        <w:ind w:left="1440"/>
        <w:rPr>
          <w:rFonts w:ascii="Times New Roman" w:hAnsi="Times New Roman" w:cs="Times New Roman"/>
          <w:sz w:val="24"/>
          <w:szCs w:val="24"/>
        </w:rPr>
        <w:pPrChange w:id="342" w:author="Amanda Freuler" w:date="2016-10-23T21:35:00Z">
          <w:pPr>
            <w:spacing w:line="480" w:lineRule="auto"/>
          </w:pPr>
        </w:pPrChange>
      </w:pPr>
      <w:del w:id="343" w:author="Amanda Freuler" w:date="2016-10-23T21:35:00Z">
        <w:r w:rsidDel="00ED1D23">
          <w:rPr>
            <w:rFonts w:ascii="Times New Roman" w:hAnsi="Times New Roman" w:cs="Times New Roman"/>
            <w:sz w:val="24"/>
            <w:szCs w:val="24"/>
          </w:rPr>
          <w:delText>“</w:delText>
        </w:r>
      </w:del>
      <w:r>
        <w:rPr>
          <w:rFonts w:ascii="Times New Roman" w:hAnsi="Times New Roman" w:cs="Times New Roman"/>
          <w:sz w:val="24"/>
          <w:szCs w:val="24"/>
        </w:rPr>
        <w:t xml:space="preserve">I just ignored him. </w:t>
      </w:r>
      <w:r w:rsidRPr="00DC2C3D">
        <w:rPr>
          <w:rFonts w:ascii="Times New Roman" w:hAnsi="Times New Roman" w:cs="Times New Roman"/>
          <w:sz w:val="24"/>
          <w:szCs w:val="24"/>
        </w:rPr>
        <w:t>I mean he started talking to me and I emailed him back a couple times, but then he started talking about meeting up and talking about stuff and I just really didn’t want to.</w:t>
      </w:r>
      <w:r>
        <w:rPr>
          <w:rFonts w:ascii="Times New Roman" w:hAnsi="Times New Roman" w:cs="Times New Roman"/>
          <w:sz w:val="24"/>
          <w:szCs w:val="24"/>
        </w:rPr>
        <w:t xml:space="preserve"> </w:t>
      </w:r>
      <w:r w:rsidRPr="00DC2C3D">
        <w:rPr>
          <w:rFonts w:ascii="Times New Roman" w:hAnsi="Times New Roman" w:cs="Times New Roman"/>
          <w:sz w:val="24"/>
          <w:szCs w:val="24"/>
        </w:rPr>
        <w:t>I just had a pretty good understanding of it, so once I got started, I didn’t need any help with it.</w:t>
      </w:r>
      <w:del w:id="344" w:author="Amanda Freuler" w:date="2016-10-23T21:35:00Z">
        <w:r w:rsidDel="00ED1D23">
          <w:rPr>
            <w:rFonts w:ascii="Times New Roman" w:hAnsi="Times New Roman" w:cs="Times New Roman"/>
            <w:sz w:val="24"/>
            <w:szCs w:val="24"/>
          </w:rPr>
          <w:delText>”</w:delText>
        </w:r>
      </w:del>
    </w:p>
    <w:p w14:paraId="3ED7817D" w14:textId="4A6C9487" w:rsidR="00DC2C3D" w:rsidRDefault="00DC2C3D">
      <w:pPr>
        <w:spacing w:after="0" w:line="480" w:lineRule="auto"/>
        <w:ind w:firstLine="720"/>
        <w:rPr>
          <w:rFonts w:ascii="Times New Roman" w:hAnsi="Times New Roman" w:cs="Times New Roman"/>
          <w:sz w:val="24"/>
          <w:szCs w:val="24"/>
        </w:rPr>
        <w:pPrChange w:id="345" w:author="Amanda Freuler" w:date="2016-10-21T18:40:00Z">
          <w:pPr>
            <w:spacing w:line="480" w:lineRule="auto"/>
            <w:ind w:firstLine="720"/>
          </w:pPr>
        </w:pPrChange>
      </w:pPr>
      <w:r>
        <w:rPr>
          <w:rFonts w:ascii="Times New Roman" w:hAnsi="Times New Roman" w:cs="Times New Roman"/>
          <w:sz w:val="24"/>
          <w:szCs w:val="24"/>
        </w:rPr>
        <w:t xml:space="preserve">A </w:t>
      </w:r>
      <w:r w:rsidR="00360BC6">
        <w:rPr>
          <w:rFonts w:ascii="Times New Roman" w:hAnsi="Times New Roman" w:cs="Times New Roman"/>
          <w:sz w:val="24"/>
          <w:szCs w:val="24"/>
        </w:rPr>
        <w:t>second-</w:t>
      </w:r>
      <w:r w:rsidR="00441004">
        <w:rPr>
          <w:rFonts w:ascii="Times New Roman" w:hAnsi="Times New Roman" w:cs="Times New Roman"/>
          <w:sz w:val="24"/>
          <w:szCs w:val="24"/>
        </w:rPr>
        <w:t xml:space="preserve">generation </w:t>
      </w:r>
      <w:r>
        <w:rPr>
          <w:rFonts w:ascii="Times New Roman" w:hAnsi="Times New Roman" w:cs="Times New Roman"/>
          <w:sz w:val="24"/>
          <w:szCs w:val="24"/>
        </w:rPr>
        <w:t>student from the c</w:t>
      </w:r>
      <w:r w:rsidR="00441004">
        <w:rPr>
          <w:rFonts w:ascii="Times New Roman" w:hAnsi="Times New Roman" w:cs="Times New Roman"/>
          <w:sz w:val="24"/>
          <w:szCs w:val="24"/>
        </w:rPr>
        <w:t>lass of 2016 explained that his mentor communicated with him</w:t>
      </w:r>
      <w:r>
        <w:rPr>
          <w:rFonts w:ascii="Times New Roman" w:hAnsi="Times New Roman" w:cs="Times New Roman"/>
          <w:sz w:val="24"/>
          <w:szCs w:val="24"/>
        </w:rPr>
        <w:t>, but t</w:t>
      </w:r>
      <w:r w:rsidR="00441004">
        <w:rPr>
          <w:rFonts w:ascii="Times New Roman" w:hAnsi="Times New Roman" w:cs="Times New Roman"/>
          <w:sz w:val="24"/>
          <w:szCs w:val="24"/>
        </w:rPr>
        <w:t>he student only hoped to use his</w:t>
      </w:r>
      <w:r w:rsidR="00360BC6">
        <w:rPr>
          <w:rFonts w:ascii="Times New Roman" w:hAnsi="Times New Roman" w:cs="Times New Roman"/>
          <w:sz w:val="24"/>
          <w:szCs w:val="24"/>
        </w:rPr>
        <w:t xml:space="preserve"> mentor for reminders:</w:t>
      </w:r>
      <w:r w:rsidR="00434E32">
        <w:rPr>
          <w:rFonts w:ascii="Times New Roman" w:hAnsi="Times New Roman" w:cs="Times New Roman"/>
          <w:sz w:val="24"/>
          <w:szCs w:val="24"/>
        </w:rPr>
        <w:t xml:space="preserve"> </w:t>
      </w:r>
      <w:r>
        <w:rPr>
          <w:rFonts w:ascii="Times New Roman" w:hAnsi="Times New Roman" w:cs="Times New Roman"/>
          <w:sz w:val="24"/>
          <w:szCs w:val="24"/>
        </w:rPr>
        <w:t>“</w:t>
      </w:r>
      <w:r w:rsidRPr="00DC2C3D">
        <w:rPr>
          <w:rFonts w:ascii="Times New Roman" w:hAnsi="Times New Roman" w:cs="Times New Roman"/>
          <w:sz w:val="24"/>
          <w:szCs w:val="24"/>
        </w:rPr>
        <w:t>I don’t want them to be too involv</w:t>
      </w:r>
      <w:r w:rsidR="001C384F">
        <w:rPr>
          <w:rFonts w:ascii="Times New Roman" w:hAnsi="Times New Roman" w:cs="Times New Roman"/>
          <w:sz w:val="24"/>
          <w:szCs w:val="24"/>
        </w:rPr>
        <w:t>ed, but I would like that push</w:t>
      </w:r>
      <w:r w:rsidRPr="00DC2C3D">
        <w:rPr>
          <w:rFonts w:ascii="Times New Roman" w:hAnsi="Times New Roman" w:cs="Times New Roman"/>
          <w:sz w:val="24"/>
          <w:szCs w:val="24"/>
        </w:rPr>
        <w:t>.</w:t>
      </w:r>
      <w:r>
        <w:rPr>
          <w:rFonts w:ascii="Times New Roman" w:hAnsi="Times New Roman" w:cs="Times New Roman"/>
          <w:sz w:val="24"/>
          <w:szCs w:val="24"/>
        </w:rPr>
        <w:t>”</w:t>
      </w:r>
    </w:p>
    <w:p w14:paraId="57F72BEE" w14:textId="7203CAFD" w:rsidR="00DC2C3D" w:rsidRDefault="00DC2C3D">
      <w:pPr>
        <w:spacing w:after="0" w:line="480" w:lineRule="auto"/>
        <w:rPr>
          <w:rFonts w:ascii="Times New Roman" w:hAnsi="Times New Roman" w:cs="Times New Roman"/>
          <w:sz w:val="24"/>
          <w:szCs w:val="24"/>
        </w:rPr>
        <w:pPrChange w:id="346" w:author="Amanda Freuler" w:date="2016-10-21T18:40:00Z">
          <w:pPr>
            <w:spacing w:line="480" w:lineRule="auto"/>
          </w:pPr>
        </w:pPrChange>
      </w:pPr>
      <w:r>
        <w:rPr>
          <w:rFonts w:ascii="Times New Roman" w:hAnsi="Times New Roman" w:cs="Times New Roman"/>
          <w:sz w:val="24"/>
          <w:szCs w:val="24"/>
        </w:rPr>
        <w:tab/>
      </w:r>
      <w:r w:rsidR="00B14F32">
        <w:rPr>
          <w:rFonts w:ascii="Times New Roman" w:hAnsi="Times New Roman" w:cs="Times New Roman"/>
          <w:sz w:val="24"/>
          <w:szCs w:val="24"/>
        </w:rPr>
        <w:t xml:space="preserve">The </w:t>
      </w:r>
      <w:r w:rsidR="00A6077C">
        <w:rPr>
          <w:rFonts w:ascii="Times New Roman" w:hAnsi="Times New Roman" w:cs="Times New Roman"/>
          <w:sz w:val="24"/>
          <w:szCs w:val="24"/>
        </w:rPr>
        <w:t>four</w:t>
      </w:r>
      <w:r w:rsidR="00B14F32">
        <w:rPr>
          <w:rFonts w:ascii="Times New Roman" w:hAnsi="Times New Roman" w:cs="Times New Roman"/>
          <w:sz w:val="24"/>
          <w:szCs w:val="24"/>
        </w:rPr>
        <w:t xml:space="preserve"> students with </w:t>
      </w:r>
      <w:r w:rsidR="001C384F">
        <w:rPr>
          <w:rFonts w:ascii="Times New Roman" w:hAnsi="Times New Roman" w:cs="Times New Roman"/>
          <w:sz w:val="24"/>
          <w:szCs w:val="24"/>
        </w:rPr>
        <w:t xml:space="preserve">consistent </w:t>
      </w:r>
      <w:r w:rsidR="00B14F32">
        <w:rPr>
          <w:rFonts w:ascii="Times New Roman" w:hAnsi="Times New Roman" w:cs="Times New Roman"/>
          <w:sz w:val="24"/>
          <w:szCs w:val="24"/>
        </w:rPr>
        <w:t xml:space="preserve">mentors found the amount of communication </w:t>
      </w:r>
      <w:r w:rsidR="00184B45">
        <w:rPr>
          <w:rFonts w:ascii="Times New Roman" w:hAnsi="Times New Roman" w:cs="Times New Roman"/>
          <w:sz w:val="24"/>
          <w:szCs w:val="24"/>
        </w:rPr>
        <w:t>and</w:t>
      </w:r>
      <w:r w:rsidR="00B14F32">
        <w:rPr>
          <w:rFonts w:ascii="Times New Roman" w:hAnsi="Times New Roman" w:cs="Times New Roman"/>
          <w:sz w:val="24"/>
          <w:szCs w:val="24"/>
        </w:rPr>
        <w:t xml:space="preserve"> their ment</w:t>
      </w:r>
      <w:r w:rsidR="001C384F">
        <w:rPr>
          <w:rFonts w:ascii="Times New Roman" w:hAnsi="Times New Roman" w:cs="Times New Roman"/>
          <w:sz w:val="24"/>
          <w:szCs w:val="24"/>
        </w:rPr>
        <w:t>or-student relationships beneficial</w:t>
      </w:r>
      <w:r w:rsidR="00B14F32">
        <w:rPr>
          <w:rFonts w:ascii="Times New Roman" w:hAnsi="Times New Roman" w:cs="Times New Roman"/>
          <w:sz w:val="24"/>
          <w:szCs w:val="24"/>
        </w:rPr>
        <w:t xml:space="preserve"> as they experienced college for the first time. </w:t>
      </w:r>
      <w:r w:rsidR="00184B45">
        <w:rPr>
          <w:rFonts w:ascii="Times New Roman" w:hAnsi="Times New Roman" w:cs="Times New Roman"/>
          <w:sz w:val="24"/>
          <w:szCs w:val="24"/>
        </w:rPr>
        <w:t>When asked about</w:t>
      </w:r>
      <w:r w:rsidR="00360BC6">
        <w:rPr>
          <w:rFonts w:ascii="Times New Roman" w:hAnsi="Times New Roman" w:cs="Times New Roman"/>
          <w:sz w:val="24"/>
          <w:szCs w:val="24"/>
        </w:rPr>
        <w:t xml:space="preserve"> his mentor experience, a first-</w:t>
      </w:r>
      <w:r w:rsidR="00184B45">
        <w:rPr>
          <w:rFonts w:ascii="Times New Roman" w:hAnsi="Times New Roman" w:cs="Times New Roman"/>
          <w:sz w:val="24"/>
          <w:szCs w:val="24"/>
        </w:rPr>
        <w:t>generation stud</w:t>
      </w:r>
      <w:r w:rsidR="00360BC6">
        <w:rPr>
          <w:rFonts w:ascii="Times New Roman" w:hAnsi="Times New Roman" w:cs="Times New Roman"/>
          <w:sz w:val="24"/>
          <w:szCs w:val="24"/>
        </w:rPr>
        <w:t>ent from the class of 2014 said:</w:t>
      </w:r>
      <w:r w:rsidR="00184B45">
        <w:rPr>
          <w:rFonts w:ascii="Times New Roman" w:hAnsi="Times New Roman" w:cs="Times New Roman"/>
          <w:sz w:val="24"/>
          <w:szCs w:val="24"/>
        </w:rPr>
        <w:t xml:space="preserve"> “</w:t>
      </w:r>
      <w:r w:rsidR="00184B45" w:rsidRPr="00184B45">
        <w:rPr>
          <w:rFonts w:ascii="Times New Roman" w:hAnsi="Times New Roman" w:cs="Times New Roman"/>
          <w:sz w:val="24"/>
          <w:szCs w:val="24"/>
        </w:rPr>
        <w:t>He’d always send us updates whenever something was coming up, or a meeting or anything. So he was really good for us. Anything we had a question on we could just ask him and we’d get an answer.</w:t>
      </w:r>
      <w:r w:rsidR="00184B45">
        <w:rPr>
          <w:rFonts w:ascii="Times New Roman" w:hAnsi="Times New Roman" w:cs="Times New Roman"/>
          <w:sz w:val="24"/>
          <w:szCs w:val="24"/>
        </w:rPr>
        <w:t>”</w:t>
      </w:r>
    </w:p>
    <w:p w14:paraId="36776877" w14:textId="219F2B00" w:rsidR="00184B45" w:rsidRDefault="00360BC6">
      <w:pPr>
        <w:spacing w:after="0" w:line="480" w:lineRule="auto"/>
        <w:rPr>
          <w:rFonts w:ascii="Times New Roman" w:hAnsi="Times New Roman" w:cs="Times New Roman"/>
          <w:sz w:val="24"/>
          <w:szCs w:val="24"/>
        </w:rPr>
        <w:pPrChange w:id="347" w:author="Amanda Freuler" w:date="2016-10-21T18:40:00Z">
          <w:pPr>
            <w:spacing w:line="480" w:lineRule="auto"/>
          </w:pPr>
        </w:pPrChange>
      </w:pPr>
      <w:r>
        <w:rPr>
          <w:rFonts w:ascii="Times New Roman" w:hAnsi="Times New Roman" w:cs="Times New Roman"/>
          <w:sz w:val="24"/>
          <w:szCs w:val="24"/>
        </w:rPr>
        <w:tab/>
        <w:t>A first-</w:t>
      </w:r>
      <w:r w:rsidR="00184B45">
        <w:rPr>
          <w:rFonts w:ascii="Times New Roman" w:hAnsi="Times New Roman" w:cs="Times New Roman"/>
          <w:sz w:val="24"/>
          <w:szCs w:val="24"/>
        </w:rPr>
        <w:t>generation student fr</w:t>
      </w:r>
      <w:r>
        <w:rPr>
          <w:rFonts w:ascii="Times New Roman" w:hAnsi="Times New Roman" w:cs="Times New Roman"/>
          <w:sz w:val="24"/>
          <w:szCs w:val="24"/>
        </w:rPr>
        <w:t>om the class of 2016 hoped her</w:t>
      </w:r>
      <w:r w:rsidR="00184B45">
        <w:rPr>
          <w:rFonts w:ascii="Times New Roman" w:hAnsi="Times New Roman" w:cs="Times New Roman"/>
          <w:sz w:val="24"/>
          <w:szCs w:val="24"/>
        </w:rPr>
        <w:t xml:space="preserve"> m</w:t>
      </w:r>
      <w:r>
        <w:rPr>
          <w:rFonts w:ascii="Times New Roman" w:hAnsi="Times New Roman" w:cs="Times New Roman"/>
          <w:sz w:val="24"/>
          <w:szCs w:val="24"/>
        </w:rPr>
        <w:t>entor would continue to offer her</w:t>
      </w:r>
      <w:r w:rsidR="00184B45">
        <w:rPr>
          <w:rFonts w:ascii="Times New Roman" w:hAnsi="Times New Roman" w:cs="Times New Roman"/>
          <w:sz w:val="24"/>
          <w:szCs w:val="24"/>
        </w:rPr>
        <w:t xml:space="preserve"> guidance th</w:t>
      </w:r>
      <w:r>
        <w:rPr>
          <w:rFonts w:ascii="Times New Roman" w:hAnsi="Times New Roman" w:cs="Times New Roman"/>
          <w:sz w:val="24"/>
          <w:szCs w:val="24"/>
        </w:rPr>
        <w:t>rough her first year of college:</w:t>
      </w:r>
      <w:r w:rsidR="00441004">
        <w:rPr>
          <w:rFonts w:ascii="Times New Roman" w:hAnsi="Times New Roman" w:cs="Times New Roman"/>
          <w:sz w:val="24"/>
          <w:szCs w:val="24"/>
        </w:rPr>
        <w:t xml:space="preserve"> </w:t>
      </w:r>
      <w:r w:rsidR="00184B45">
        <w:rPr>
          <w:rFonts w:ascii="Times New Roman" w:hAnsi="Times New Roman" w:cs="Times New Roman"/>
          <w:sz w:val="24"/>
          <w:szCs w:val="24"/>
        </w:rPr>
        <w:t>“</w:t>
      </w:r>
      <w:r w:rsidR="00184B45" w:rsidRPr="00184B45">
        <w:rPr>
          <w:rFonts w:ascii="Times New Roman" w:hAnsi="Times New Roman" w:cs="Times New Roman"/>
          <w:sz w:val="24"/>
          <w:szCs w:val="24"/>
        </w:rPr>
        <w:t>I would like her to keep helping me if she can just until I get used to it and can start doing it on my own. I don’t always need to hear from her, but just when I need to turn in something important.</w:t>
      </w:r>
      <w:ins w:id="348" w:author="Amanda Freuler" w:date="2016-10-23T21:37:00Z">
        <w:r w:rsidR="000C5F5F">
          <w:rPr>
            <w:rFonts w:ascii="Times New Roman" w:hAnsi="Times New Roman" w:cs="Times New Roman"/>
            <w:sz w:val="24"/>
            <w:szCs w:val="24"/>
          </w:rPr>
          <w:t>”</w:t>
        </w:r>
      </w:ins>
      <w:del w:id="349" w:author="Amanda Freuler" w:date="2016-10-23T21:37:00Z">
        <w:r w:rsidR="00184B45" w:rsidRPr="00184B45" w:rsidDel="000C5F5F">
          <w:rPr>
            <w:rFonts w:ascii="Times New Roman" w:hAnsi="Times New Roman" w:cs="Times New Roman"/>
            <w:sz w:val="24"/>
            <w:szCs w:val="24"/>
          </w:rPr>
          <w:delText xml:space="preserve"> Any reminders or anything.</w:delText>
        </w:r>
        <w:r w:rsidR="00184B45" w:rsidDel="000C5F5F">
          <w:rPr>
            <w:rFonts w:ascii="Times New Roman" w:hAnsi="Times New Roman" w:cs="Times New Roman"/>
            <w:sz w:val="24"/>
            <w:szCs w:val="24"/>
          </w:rPr>
          <w:delText>”</w:delText>
        </w:r>
      </w:del>
    </w:p>
    <w:p w14:paraId="7D42E8A2" w14:textId="354689F9" w:rsidR="00B11112" w:rsidRDefault="00360BC6">
      <w:pPr>
        <w:spacing w:after="0" w:line="480" w:lineRule="auto"/>
        <w:rPr>
          <w:rFonts w:ascii="Times New Roman" w:hAnsi="Times New Roman" w:cs="Times New Roman"/>
          <w:sz w:val="24"/>
          <w:szCs w:val="24"/>
        </w:rPr>
        <w:pPrChange w:id="350" w:author="Amanda Freuler" w:date="2016-10-21T18:40:00Z">
          <w:pPr>
            <w:spacing w:line="480" w:lineRule="auto"/>
          </w:pPr>
        </w:pPrChange>
      </w:pPr>
      <w:r>
        <w:rPr>
          <w:rFonts w:ascii="Times New Roman" w:hAnsi="Times New Roman" w:cs="Times New Roman"/>
          <w:sz w:val="24"/>
          <w:szCs w:val="24"/>
        </w:rPr>
        <w:tab/>
        <w:t>Moreover, two first-</w:t>
      </w:r>
      <w:r w:rsidR="00B11112">
        <w:rPr>
          <w:rFonts w:ascii="Times New Roman" w:hAnsi="Times New Roman" w:cs="Times New Roman"/>
          <w:sz w:val="24"/>
          <w:szCs w:val="24"/>
        </w:rPr>
        <w:t>generation students with consistent mentors found their mentors kind and willing to help, but they cou</w:t>
      </w:r>
      <w:r w:rsidR="00441004">
        <w:rPr>
          <w:rFonts w:ascii="Times New Roman" w:hAnsi="Times New Roman" w:cs="Times New Roman"/>
          <w:sz w:val="24"/>
          <w:szCs w:val="24"/>
        </w:rPr>
        <w:t>ld not offer these students adequate</w:t>
      </w:r>
      <w:r w:rsidR="00E4324A">
        <w:rPr>
          <w:rFonts w:ascii="Times New Roman" w:hAnsi="Times New Roman" w:cs="Times New Roman"/>
          <w:sz w:val="24"/>
          <w:szCs w:val="24"/>
        </w:rPr>
        <w:t xml:space="preserve"> assistance</w:t>
      </w:r>
      <w:r w:rsidR="00B11112">
        <w:rPr>
          <w:rFonts w:ascii="Times New Roman" w:hAnsi="Times New Roman" w:cs="Times New Roman"/>
          <w:sz w:val="24"/>
          <w:szCs w:val="24"/>
        </w:rPr>
        <w:t xml:space="preserve"> when the</w:t>
      </w:r>
      <w:r w:rsidR="00051B7D">
        <w:rPr>
          <w:rFonts w:ascii="Times New Roman" w:hAnsi="Times New Roman" w:cs="Times New Roman"/>
          <w:sz w:val="24"/>
          <w:szCs w:val="24"/>
        </w:rPr>
        <w:t>y ran into difficulties with filing the</w:t>
      </w:r>
      <w:r w:rsidR="00B11112">
        <w:rPr>
          <w:rFonts w:ascii="Times New Roman" w:hAnsi="Times New Roman" w:cs="Times New Roman"/>
          <w:sz w:val="24"/>
          <w:szCs w:val="24"/>
        </w:rPr>
        <w:t xml:space="preserve"> FAFSA and </w:t>
      </w:r>
      <w:r w:rsidR="00051B7D">
        <w:rPr>
          <w:rFonts w:ascii="Times New Roman" w:hAnsi="Times New Roman" w:cs="Times New Roman"/>
          <w:sz w:val="24"/>
          <w:szCs w:val="24"/>
        </w:rPr>
        <w:t xml:space="preserve">the </w:t>
      </w:r>
      <w:r w:rsidR="00B11112">
        <w:rPr>
          <w:rFonts w:ascii="Times New Roman" w:hAnsi="Times New Roman" w:cs="Times New Roman"/>
          <w:sz w:val="24"/>
          <w:szCs w:val="24"/>
        </w:rPr>
        <w:t>FAFSA verification process.</w:t>
      </w:r>
      <w:r w:rsidR="0042462C">
        <w:rPr>
          <w:rFonts w:ascii="Times New Roman" w:hAnsi="Times New Roman" w:cs="Times New Roman"/>
          <w:sz w:val="24"/>
          <w:szCs w:val="24"/>
        </w:rPr>
        <w:t xml:space="preserve"> After be</w:t>
      </w:r>
      <w:r w:rsidR="00051B7D">
        <w:rPr>
          <w:rFonts w:ascii="Times New Roman" w:hAnsi="Times New Roman" w:cs="Times New Roman"/>
          <w:sz w:val="24"/>
          <w:szCs w:val="24"/>
        </w:rPr>
        <w:t>ing notified that she was selected</w:t>
      </w:r>
      <w:r w:rsidR="0042462C">
        <w:rPr>
          <w:rFonts w:ascii="Times New Roman" w:hAnsi="Times New Roman" w:cs="Times New Roman"/>
          <w:sz w:val="24"/>
          <w:szCs w:val="24"/>
        </w:rPr>
        <w:t xml:space="preserve"> for verification, a student from the class of 2014 described her mentor’s role</w:t>
      </w:r>
      <w:r>
        <w:rPr>
          <w:rFonts w:ascii="Times New Roman" w:hAnsi="Times New Roman" w:cs="Times New Roman"/>
          <w:sz w:val="24"/>
          <w:szCs w:val="24"/>
        </w:rPr>
        <w:t xml:space="preserve"> in this situation as unhelpful:</w:t>
      </w:r>
    </w:p>
    <w:p w14:paraId="62E3A6BB" w14:textId="65CDC822" w:rsidR="0042462C" w:rsidRDefault="0042462C">
      <w:pPr>
        <w:spacing w:after="0" w:line="480" w:lineRule="auto"/>
        <w:ind w:left="1440"/>
        <w:rPr>
          <w:rFonts w:ascii="Times New Roman" w:hAnsi="Times New Roman" w:cs="Times New Roman"/>
          <w:sz w:val="24"/>
          <w:szCs w:val="24"/>
        </w:rPr>
        <w:pPrChange w:id="351" w:author="Amanda Freuler" w:date="2016-10-21T22:52:00Z">
          <w:pPr>
            <w:spacing w:line="480" w:lineRule="auto"/>
          </w:pPr>
        </w:pPrChange>
      </w:pPr>
      <w:del w:id="352" w:author="Amanda Freuler" w:date="2016-10-21T22:52:00Z">
        <w:r w:rsidDel="00621DDF">
          <w:rPr>
            <w:rFonts w:ascii="Times New Roman" w:hAnsi="Times New Roman" w:cs="Times New Roman"/>
            <w:sz w:val="24"/>
            <w:szCs w:val="24"/>
          </w:rPr>
          <w:delText>“</w:delText>
        </w:r>
      </w:del>
      <w:r w:rsidRPr="0042462C">
        <w:rPr>
          <w:rFonts w:ascii="Times New Roman" w:hAnsi="Times New Roman" w:cs="Times New Roman"/>
          <w:sz w:val="24"/>
          <w:szCs w:val="24"/>
        </w:rPr>
        <w:t xml:space="preserve">I feel like the person who was my mentor was really nice, but I don’t feel like they really understood what was going on. Every time I would ask them they were </w:t>
      </w:r>
      <w:r>
        <w:rPr>
          <w:rFonts w:ascii="Times New Roman" w:hAnsi="Times New Roman" w:cs="Times New Roman"/>
          <w:sz w:val="24"/>
          <w:szCs w:val="24"/>
        </w:rPr>
        <w:t>like ‘</w:t>
      </w:r>
      <w:r w:rsidRPr="0042462C">
        <w:rPr>
          <w:rFonts w:ascii="Times New Roman" w:hAnsi="Times New Roman" w:cs="Times New Roman"/>
          <w:sz w:val="24"/>
          <w:szCs w:val="24"/>
        </w:rPr>
        <w:t>oh let me talk t</w:t>
      </w:r>
      <w:r>
        <w:rPr>
          <w:rFonts w:ascii="Times New Roman" w:hAnsi="Times New Roman" w:cs="Times New Roman"/>
          <w:sz w:val="24"/>
          <w:szCs w:val="24"/>
        </w:rPr>
        <w:t>o this person, they would know,’</w:t>
      </w:r>
      <w:r w:rsidRPr="0042462C">
        <w:rPr>
          <w:rFonts w:ascii="Times New Roman" w:hAnsi="Times New Roman" w:cs="Times New Roman"/>
          <w:sz w:val="24"/>
          <w:szCs w:val="24"/>
        </w:rPr>
        <w:t xml:space="preserve"> and they didn’t really get ba</w:t>
      </w:r>
      <w:r>
        <w:rPr>
          <w:rFonts w:ascii="Times New Roman" w:hAnsi="Times New Roman" w:cs="Times New Roman"/>
          <w:sz w:val="24"/>
          <w:szCs w:val="24"/>
        </w:rPr>
        <w:t>ck to me. It was just a lot of ‘</w:t>
      </w:r>
      <w:r w:rsidRPr="0042462C">
        <w:rPr>
          <w:rFonts w:ascii="Times New Roman" w:hAnsi="Times New Roman" w:cs="Times New Roman"/>
          <w:sz w:val="24"/>
          <w:szCs w:val="24"/>
        </w:rPr>
        <w:t>please h</w:t>
      </w:r>
      <w:r>
        <w:rPr>
          <w:rFonts w:ascii="Times New Roman" w:hAnsi="Times New Roman" w:cs="Times New Roman"/>
          <w:sz w:val="24"/>
          <w:szCs w:val="24"/>
        </w:rPr>
        <w:t>elp me, I want to go to school,’</w:t>
      </w:r>
      <w:r w:rsidRPr="0042462C">
        <w:rPr>
          <w:rFonts w:ascii="Times New Roman" w:hAnsi="Times New Roman" w:cs="Times New Roman"/>
          <w:sz w:val="24"/>
          <w:szCs w:val="24"/>
        </w:rPr>
        <w:t xml:space="preserve"> and nobody would get back to me. And I didn’t know what to do, and my mom didn’t know what to do.</w:t>
      </w:r>
      <w:del w:id="353" w:author="Amanda Freuler" w:date="2016-10-21T22:52:00Z">
        <w:r w:rsidDel="00621DDF">
          <w:rPr>
            <w:rFonts w:ascii="Times New Roman" w:hAnsi="Times New Roman" w:cs="Times New Roman"/>
            <w:sz w:val="24"/>
            <w:szCs w:val="24"/>
          </w:rPr>
          <w:delText>”</w:delText>
        </w:r>
      </w:del>
    </w:p>
    <w:p w14:paraId="2283BB16" w14:textId="430CC9E2" w:rsidR="0042462C" w:rsidRDefault="0042462C">
      <w:pPr>
        <w:spacing w:after="0" w:line="480" w:lineRule="auto"/>
        <w:ind w:firstLine="720"/>
        <w:rPr>
          <w:rFonts w:ascii="Times New Roman" w:hAnsi="Times New Roman" w:cs="Times New Roman"/>
          <w:sz w:val="24"/>
          <w:szCs w:val="24"/>
        </w:rPr>
        <w:pPrChange w:id="354" w:author="Amanda Freuler" w:date="2016-10-21T18:40:00Z">
          <w:pPr>
            <w:spacing w:line="480" w:lineRule="auto"/>
            <w:ind w:firstLine="720"/>
          </w:pPr>
        </w:pPrChange>
      </w:pPr>
      <w:r>
        <w:rPr>
          <w:rFonts w:ascii="Times New Roman" w:hAnsi="Times New Roman" w:cs="Times New Roman"/>
          <w:sz w:val="24"/>
          <w:szCs w:val="24"/>
        </w:rPr>
        <w:t xml:space="preserve">While the student said her mentor maintained frequent communication and sent </w:t>
      </w:r>
      <w:r w:rsidR="00F24474">
        <w:rPr>
          <w:rFonts w:ascii="Times New Roman" w:hAnsi="Times New Roman" w:cs="Times New Roman"/>
          <w:sz w:val="24"/>
          <w:szCs w:val="24"/>
        </w:rPr>
        <w:t>deadline reminders, in this specific situation she explained,</w:t>
      </w:r>
      <w:r>
        <w:rPr>
          <w:rFonts w:ascii="Times New Roman" w:hAnsi="Times New Roman" w:cs="Times New Roman"/>
          <w:sz w:val="24"/>
          <w:szCs w:val="24"/>
        </w:rPr>
        <w:t xml:space="preserve"> “I think he just didn’t know what he could do…</w:t>
      </w:r>
      <w:r w:rsidR="00F24474">
        <w:rPr>
          <w:rFonts w:ascii="Times New Roman" w:hAnsi="Times New Roman" w:cs="Times New Roman"/>
          <w:sz w:val="24"/>
          <w:szCs w:val="24"/>
        </w:rPr>
        <w:t>he was trying, but I don’t think that he was the best at his job.”</w:t>
      </w:r>
    </w:p>
    <w:p w14:paraId="658961BC" w14:textId="0BF334DE" w:rsidR="00342019" w:rsidRDefault="00441004">
      <w:pPr>
        <w:spacing w:after="0" w:line="480" w:lineRule="auto"/>
        <w:ind w:firstLine="720"/>
        <w:rPr>
          <w:rFonts w:ascii="Times New Roman" w:hAnsi="Times New Roman" w:cs="Times New Roman"/>
          <w:sz w:val="24"/>
          <w:szCs w:val="24"/>
        </w:rPr>
        <w:pPrChange w:id="355" w:author="Amanda Freuler" w:date="2016-10-21T18:40:00Z">
          <w:pPr>
            <w:spacing w:line="480" w:lineRule="auto"/>
            <w:ind w:firstLine="720"/>
          </w:pPr>
        </w:pPrChange>
      </w:pPr>
      <w:r>
        <w:rPr>
          <w:rFonts w:ascii="Times New Roman" w:hAnsi="Times New Roman" w:cs="Times New Roman"/>
          <w:sz w:val="24"/>
          <w:szCs w:val="24"/>
        </w:rPr>
        <w:t>Additionally, the</w:t>
      </w:r>
      <w:r w:rsidR="00360BC6">
        <w:rPr>
          <w:rFonts w:ascii="Times New Roman" w:hAnsi="Times New Roman" w:cs="Times New Roman"/>
          <w:sz w:val="24"/>
          <w:szCs w:val="24"/>
        </w:rPr>
        <w:t xml:space="preserve"> first-</w:t>
      </w:r>
      <w:r w:rsidR="00342019" w:rsidRPr="00441004">
        <w:rPr>
          <w:rFonts w:ascii="Times New Roman" w:hAnsi="Times New Roman" w:cs="Times New Roman"/>
          <w:sz w:val="24"/>
          <w:szCs w:val="24"/>
        </w:rPr>
        <w:t>generation</w:t>
      </w:r>
      <w:r w:rsidR="00342019">
        <w:rPr>
          <w:rFonts w:ascii="Times New Roman" w:hAnsi="Times New Roman" w:cs="Times New Roman"/>
          <w:sz w:val="24"/>
          <w:szCs w:val="24"/>
        </w:rPr>
        <w:t xml:space="preserve"> student from the Tennessee Promise class of 2016 who</w:t>
      </w:r>
      <w:r w:rsidR="004D44A5">
        <w:rPr>
          <w:rFonts w:ascii="Times New Roman" w:hAnsi="Times New Roman" w:cs="Times New Roman"/>
          <w:sz w:val="24"/>
          <w:szCs w:val="24"/>
        </w:rPr>
        <w:t xml:space="preserve"> sought</w:t>
      </w:r>
      <w:r w:rsidR="00342019">
        <w:rPr>
          <w:rFonts w:ascii="Times New Roman" w:hAnsi="Times New Roman" w:cs="Times New Roman"/>
          <w:sz w:val="24"/>
          <w:szCs w:val="24"/>
        </w:rPr>
        <w:t xml:space="preserve"> professional financial help </w:t>
      </w:r>
      <w:r w:rsidR="00EA3EBA">
        <w:rPr>
          <w:rFonts w:ascii="Times New Roman" w:hAnsi="Times New Roman" w:cs="Times New Roman"/>
          <w:sz w:val="24"/>
          <w:szCs w:val="24"/>
        </w:rPr>
        <w:t>when filing the FAFSA</w:t>
      </w:r>
      <w:r w:rsidR="00342019">
        <w:rPr>
          <w:rFonts w:ascii="Times New Roman" w:hAnsi="Times New Roman" w:cs="Times New Roman"/>
          <w:sz w:val="24"/>
          <w:szCs w:val="24"/>
        </w:rPr>
        <w:t xml:space="preserve"> said her mentor was “kind of helpful</w:t>
      </w:r>
      <w:r w:rsidR="00A6077C">
        <w:rPr>
          <w:rFonts w:ascii="Times New Roman" w:hAnsi="Times New Roman" w:cs="Times New Roman"/>
          <w:sz w:val="24"/>
          <w:szCs w:val="24"/>
        </w:rPr>
        <w:t>,” but could not</w:t>
      </w:r>
      <w:r>
        <w:rPr>
          <w:rFonts w:ascii="Times New Roman" w:hAnsi="Times New Roman" w:cs="Times New Roman"/>
          <w:sz w:val="24"/>
          <w:szCs w:val="24"/>
        </w:rPr>
        <w:t xml:space="preserve"> guide the student</w:t>
      </w:r>
      <w:r w:rsidR="004D44A5">
        <w:rPr>
          <w:rFonts w:ascii="Times New Roman" w:hAnsi="Times New Roman" w:cs="Times New Roman"/>
          <w:sz w:val="24"/>
          <w:szCs w:val="24"/>
        </w:rPr>
        <w:t xml:space="preserve"> with </w:t>
      </w:r>
      <w:r>
        <w:rPr>
          <w:rFonts w:ascii="Times New Roman" w:hAnsi="Times New Roman" w:cs="Times New Roman"/>
          <w:sz w:val="24"/>
          <w:szCs w:val="24"/>
        </w:rPr>
        <w:t>her family’s</w:t>
      </w:r>
      <w:r w:rsidR="004D44A5">
        <w:rPr>
          <w:rFonts w:ascii="Times New Roman" w:hAnsi="Times New Roman" w:cs="Times New Roman"/>
          <w:sz w:val="24"/>
          <w:szCs w:val="24"/>
        </w:rPr>
        <w:t xml:space="preserve"> personal financial information</w:t>
      </w:r>
      <w:r w:rsidR="00A6077C">
        <w:rPr>
          <w:rFonts w:ascii="Times New Roman" w:hAnsi="Times New Roman" w:cs="Times New Roman"/>
          <w:sz w:val="24"/>
          <w:szCs w:val="24"/>
        </w:rPr>
        <w:t xml:space="preserve"> in order to complete the </w:t>
      </w:r>
      <w:r w:rsidR="00EA3EBA">
        <w:rPr>
          <w:rFonts w:ascii="Times New Roman" w:hAnsi="Times New Roman" w:cs="Times New Roman"/>
          <w:sz w:val="24"/>
          <w:szCs w:val="24"/>
        </w:rPr>
        <w:t xml:space="preserve">application for </w:t>
      </w:r>
      <w:r w:rsidR="00051B7D">
        <w:rPr>
          <w:rFonts w:ascii="Times New Roman" w:hAnsi="Times New Roman" w:cs="Times New Roman"/>
          <w:sz w:val="24"/>
          <w:szCs w:val="24"/>
        </w:rPr>
        <w:t xml:space="preserve">federal </w:t>
      </w:r>
      <w:r w:rsidR="00EA3EBA">
        <w:rPr>
          <w:rFonts w:ascii="Times New Roman" w:hAnsi="Times New Roman" w:cs="Times New Roman"/>
          <w:sz w:val="24"/>
          <w:szCs w:val="24"/>
        </w:rPr>
        <w:t>aid</w:t>
      </w:r>
      <w:r w:rsidR="004D44A5">
        <w:rPr>
          <w:rFonts w:ascii="Times New Roman" w:hAnsi="Times New Roman" w:cs="Times New Roman"/>
          <w:sz w:val="24"/>
          <w:szCs w:val="24"/>
        </w:rPr>
        <w:t>.</w:t>
      </w:r>
      <w:r w:rsidR="00342019">
        <w:rPr>
          <w:rFonts w:ascii="Times New Roman" w:hAnsi="Times New Roman" w:cs="Times New Roman"/>
          <w:sz w:val="24"/>
          <w:szCs w:val="24"/>
        </w:rPr>
        <w:t xml:space="preserve"> </w:t>
      </w:r>
    </w:p>
    <w:p w14:paraId="2EC71013" w14:textId="048B757E" w:rsidR="00A6077C" w:rsidDel="00621DDF" w:rsidRDefault="00717EE3">
      <w:pPr>
        <w:spacing w:after="0" w:line="480" w:lineRule="auto"/>
        <w:ind w:firstLine="720"/>
        <w:rPr>
          <w:del w:id="356" w:author="Amanda Freuler" w:date="2016-10-21T22:52:00Z"/>
          <w:rFonts w:ascii="Times New Roman" w:hAnsi="Times New Roman" w:cs="Times New Roman"/>
          <w:sz w:val="24"/>
          <w:szCs w:val="24"/>
        </w:rPr>
        <w:pPrChange w:id="357" w:author="Amanda Freuler" w:date="2016-10-21T18:40:00Z">
          <w:pPr>
            <w:spacing w:line="480" w:lineRule="auto"/>
            <w:ind w:firstLine="720"/>
          </w:pPr>
        </w:pPrChange>
      </w:pPr>
      <w:r>
        <w:rPr>
          <w:rFonts w:ascii="Times New Roman" w:hAnsi="Times New Roman" w:cs="Times New Roman"/>
          <w:sz w:val="24"/>
          <w:szCs w:val="24"/>
        </w:rPr>
        <w:t>After graduating community college wit</w:t>
      </w:r>
      <w:r w:rsidR="00051B7D">
        <w:rPr>
          <w:rFonts w:ascii="Times New Roman" w:hAnsi="Times New Roman" w:cs="Times New Roman"/>
          <w:sz w:val="24"/>
          <w:szCs w:val="24"/>
        </w:rPr>
        <w:t>h t</w:t>
      </w:r>
      <w:r>
        <w:rPr>
          <w:rFonts w:ascii="Times New Roman" w:hAnsi="Times New Roman" w:cs="Times New Roman"/>
          <w:sz w:val="24"/>
          <w:szCs w:val="24"/>
        </w:rPr>
        <w:t>nAchieves, one student from the class of 2013 decided to become a mentor herself in order to improve the mentor ex</w:t>
      </w:r>
      <w:r w:rsidR="00360BC6">
        <w:rPr>
          <w:rFonts w:ascii="Times New Roman" w:hAnsi="Times New Roman" w:cs="Times New Roman"/>
          <w:sz w:val="24"/>
          <w:szCs w:val="24"/>
        </w:rPr>
        <w:t>perience for other students; however,</w:t>
      </w:r>
      <w:r>
        <w:rPr>
          <w:rFonts w:ascii="Times New Roman" w:hAnsi="Times New Roman" w:cs="Times New Roman"/>
          <w:sz w:val="24"/>
          <w:szCs w:val="24"/>
        </w:rPr>
        <w:t xml:space="preserve"> she realized her assigned students did not need her assistance to get through the program.</w:t>
      </w:r>
      <w:ins w:id="358" w:author="Amanda Freuler" w:date="2016-10-21T22:52:00Z">
        <w:r w:rsidR="00621DDF">
          <w:rPr>
            <w:rFonts w:ascii="Times New Roman" w:hAnsi="Times New Roman" w:cs="Times New Roman"/>
            <w:sz w:val="24"/>
            <w:szCs w:val="24"/>
          </w:rPr>
          <w:t xml:space="preserve"> </w:t>
        </w:r>
      </w:ins>
    </w:p>
    <w:p w14:paraId="6369FE62" w14:textId="6D834DA5" w:rsidR="00717EE3" w:rsidRDefault="00717EE3">
      <w:pPr>
        <w:spacing w:after="0" w:line="480" w:lineRule="auto"/>
        <w:ind w:firstLine="720"/>
        <w:rPr>
          <w:rFonts w:ascii="Times New Roman" w:hAnsi="Times New Roman" w:cs="Times New Roman"/>
          <w:sz w:val="24"/>
          <w:szCs w:val="24"/>
        </w:rPr>
        <w:pPrChange w:id="359" w:author="Amanda Freuler" w:date="2016-10-21T22:52:00Z">
          <w:pPr>
            <w:spacing w:line="480" w:lineRule="auto"/>
          </w:pPr>
        </w:pPrChange>
      </w:pPr>
      <w:r>
        <w:rPr>
          <w:rFonts w:ascii="Times New Roman" w:hAnsi="Times New Roman" w:cs="Times New Roman"/>
          <w:sz w:val="24"/>
          <w:szCs w:val="24"/>
        </w:rPr>
        <w:t>“</w:t>
      </w:r>
      <w:r w:rsidRPr="00717EE3">
        <w:rPr>
          <w:rFonts w:ascii="Times New Roman" w:hAnsi="Times New Roman" w:cs="Times New Roman"/>
          <w:sz w:val="24"/>
          <w:szCs w:val="24"/>
        </w:rPr>
        <w:t>I had a few girls who were my mentees and their moms just had it super together and they didn’t really need anything from me. So I would send them text or email reminders to them about meetings or deadlines, but I never really talked to them very much.</w:t>
      </w:r>
      <w:r>
        <w:rPr>
          <w:rFonts w:ascii="Times New Roman" w:hAnsi="Times New Roman" w:cs="Times New Roman"/>
          <w:sz w:val="24"/>
          <w:szCs w:val="24"/>
        </w:rPr>
        <w:t>”</w:t>
      </w:r>
    </w:p>
    <w:p w14:paraId="6146A1D5" w14:textId="5B547C96" w:rsidR="00717EE3" w:rsidRDefault="00717EE3">
      <w:pPr>
        <w:spacing w:after="0" w:line="480" w:lineRule="auto"/>
        <w:rPr>
          <w:rFonts w:ascii="Times New Roman" w:hAnsi="Times New Roman" w:cs="Times New Roman"/>
          <w:sz w:val="24"/>
          <w:szCs w:val="24"/>
        </w:rPr>
        <w:pPrChange w:id="360" w:author="Amanda Freuler" w:date="2016-10-21T18:40:00Z">
          <w:pPr>
            <w:spacing w:line="480" w:lineRule="auto"/>
          </w:pPr>
        </w:pPrChange>
      </w:pPr>
      <w:r>
        <w:rPr>
          <w:rFonts w:ascii="Times New Roman" w:hAnsi="Times New Roman" w:cs="Times New Roman"/>
          <w:sz w:val="24"/>
          <w:szCs w:val="24"/>
        </w:rPr>
        <w:tab/>
        <w:t xml:space="preserve">Both this student who experienced being a mentor and the student who ended communication with his mentor felt that the mentoring aspect of the </w:t>
      </w:r>
      <w:r w:rsidR="00051B7D">
        <w:rPr>
          <w:rFonts w:ascii="Times New Roman" w:hAnsi="Times New Roman" w:cs="Times New Roman"/>
          <w:sz w:val="24"/>
          <w:szCs w:val="24"/>
        </w:rPr>
        <w:t>tn</w:t>
      </w:r>
      <w:r>
        <w:rPr>
          <w:rFonts w:ascii="Times New Roman" w:hAnsi="Times New Roman" w:cs="Times New Roman"/>
          <w:sz w:val="24"/>
          <w:szCs w:val="24"/>
        </w:rPr>
        <w:t>Achieves</w:t>
      </w:r>
      <w:ins w:id="361" w:author="Amanda Freuler" w:date="2016-10-23T21:38:00Z">
        <w:r w:rsidR="00384FD7">
          <w:rPr>
            <w:rFonts w:ascii="Times New Roman" w:hAnsi="Times New Roman" w:cs="Times New Roman"/>
            <w:sz w:val="24"/>
            <w:szCs w:val="24"/>
          </w:rPr>
          <w:t xml:space="preserve"> </w:t>
        </w:r>
      </w:ins>
      <w:del w:id="362" w:author="Amanda Freuler" w:date="2016-10-23T21:38:00Z">
        <w:r w:rsidDel="00384FD7">
          <w:rPr>
            <w:rFonts w:ascii="Times New Roman" w:hAnsi="Times New Roman" w:cs="Times New Roman"/>
            <w:sz w:val="24"/>
            <w:szCs w:val="24"/>
          </w:rPr>
          <w:delText xml:space="preserve">/Tennessee Promise </w:delText>
        </w:r>
      </w:del>
      <w:r>
        <w:rPr>
          <w:rFonts w:ascii="Times New Roman" w:hAnsi="Times New Roman" w:cs="Times New Roman"/>
          <w:sz w:val="24"/>
          <w:szCs w:val="24"/>
        </w:rPr>
        <w:t>program should be optional</w:t>
      </w:r>
      <w:r w:rsidR="00360BC6">
        <w:rPr>
          <w:rFonts w:ascii="Times New Roman" w:hAnsi="Times New Roman" w:cs="Times New Roman"/>
          <w:sz w:val="24"/>
          <w:szCs w:val="24"/>
        </w:rPr>
        <w:t xml:space="preserve"> for students to participate in</w:t>
      </w:r>
      <w:r>
        <w:rPr>
          <w:rFonts w:ascii="Times New Roman" w:hAnsi="Times New Roman" w:cs="Times New Roman"/>
          <w:sz w:val="24"/>
          <w:szCs w:val="24"/>
        </w:rPr>
        <w:t xml:space="preserve">. The student mentor acknowledged that having a mentor to work with would be helpful </w:t>
      </w:r>
      <w:r w:rsidR="007522A9">
        <w:rPr>
          <w:rFonts w:ascii="Times New Roman" w:hAnsi="Times New Roman" w:cs="Times New Roman"/>
          <w:sz w:val="24"/>
          <w:szCs w:val="24"/>
        </w:rPr>
        <w:t>for “people who maybe their family is not involved at all and they need some guidance,” but she also pointed out “</w:t>
      </w:r>
      <w:r w:rsidR="007522A9" w:rsidRPr="007522A9">
        <w:rPr>
          <w:rFonts w:ascii="Times New Roman" w:hAnsi="Times New Roman" w:cs="Times New Roman"/>
          <w:sz w:val="24"/>
          <w:szCs w:val="24"/>
        </w:rPr>
        <w:t>I don’t think it’s necessary for others</w:t>
      </w:r>
      <w:r w:rsidR="007522A9">
        <w:rPr>
          <w:rFonts w:ascii="Times New Roman" w:hAnsi="Times New Roman" w:cs="Times New Roman"/>
          <w:sz w:val="24"/>
          <w:szCs w:val="24"/>
        </w:rPr>
        <w:t>.”</w:t>
      </w:r>
    </w:p>
    <w:p w14:paraId="64B5415E" w14:textId="096EAEBA" w:rsidR="007522A9" w:rsidDel="00FD3704" w:rsidRDefault="007522A9">
      <w:pPr>
        <w:spacing w:after="0" w:line="480" w:lineRule="auto"/>
        <w:rPr>
          <w:del w:id="363" w:author="Amanda Freuler" w:date="2016-10-21T18:40:00Z"/>
          <w:rFonts w:ascii="Times New Roman" w:hAnsi="Times New Roman" w:cs="Times New Roman"/>
          <w:sz w:val="24"/>
          <w:szCs w:val="24"/>
        </w:rPr>
        <w:pPrChange w:id="364" w:author="Amanda Freuler" w:date="2016-10-22T08:46:00Z">
          <w:pPr>
            <w:spacing w:line="480" w:lineRule="auto"/>
          </w:pPr>
        </w:pPrChange>
      </w:pPr>
      <w:r>
        <w:rPr>
          <w:rFonts w:ascii="Times New Roman" w:hAnsi="Times New Roman" w:cs="Times New Roman"/>
          <w:sz w:val="24"/>
          <w:szCs w:val="24"/>
        </w:rPr>
        <w:tab/>
        <w:t>Two of the students involved with this study who lost their mentors said they thought having a mentor would have benefitted them during their time in community college</w:t>
      </w:r>
      <w:r w:rsidR="000D5C05">
        <w:rPr>
          <w:rFonts w:ascii="Times New Roman" w:hAnsi="Times New Roman" w:cs="Times New Roman"/>
          <w:sz w:val="24"/>
          <w:szCs w:val="24"/>
        </w:rPr>
        <w:t>. Three other students</w:t>
      </w:r>
      <w:ins w:id="365" w:author="Amanda Freuler" w:date="2016-10-23T21:39:00Z">
        <w:r w:rsidR="00384FD7">
          <w:rPr>
            <w:rFonts w:ascii="Times New Roman" w:hAnsi="Times New Roman" w:cs="Times New Roman"/>
            <w:sz w:val="24"/>
            <w:szCs w:val="24"/>
          </w:rPr>
          <w:t xml:space="preserve"> said they</w:t>
        </w:r>
      </w:ins>
      <w:r w:rsidR="000D5C05">
        <w:rPr>
          <w:rFonts w:ascii="Times New Roman" w:hAnsi="Times New Roman" w:cs="Times New Roman"/>
          <w:sz w:val="24"/>
          <w:szCs w:val="24"/>
        </w:rPr>
        <w:t xml:space="preserve"> relied primarily on Tennessee Promise employees when they needed guidance rather than </w:t>
      </w:r>
      <w:ins w:id="366" w:author="Amanda Freuler" w:date="2016-10-23T21:39:00Z">
        <w:r w:rsidR="00BA36E6">
          <w:rPr>
            <w:rFonts w:ascii="Times New Roman" w:hAnsi="Times New Roman" w:cs="Times New Roman"/>
            <w:sz w:val="24"/>
            <w:szCs w:val="24"/>
          </w:rPr>
          <w:t xml:space="preserve">their </w:t>
        </w:r>
      </w:ins>
      <w:r w:rsidR="000D5C05">
        <w:rPr>
          <w:rFonts w:ascii="Times New Roman" w:hAnsi="Times New Roman" w:cs="Times New Roman"/>
          <w:sz w:val="24"/>
          <w:szCs w:val="24"/>
        </w:rPr>
        <w:t>mentors.</w:t>
      </w:r>
    </w:p>
    <w:p w14:paraId="641DD40B" w14:textId="5D5DF6E8" w:rsidR="00FD3704" w:rsidRDefault="00FD3704">
      <w:pPr>
        <w:spacing w:after="0" w:line="480" w:lineRule="auto"/>
        <w:rPr>
          <w:ins w:id="367" w:author="Amanda Freuler" w:date="2016-10-21T18:31:00Z"/>
          <w:rFonts w:ascii="Times New Roman" w:hAnsi="Times New Roman" w:cs="Times New Roman"/>
          <w:b/>
          <w:sz w:val="24"/>
          <w:szCs w:val="24"/>
        </w:rPr>
        <w:pPrChange w:id="368" w:author="Amanda Freuler" w:date="2016-10-22T08:46:00Z">
          <w:pPr>
            <w:spacing w:line="480" w:lineRule="auto"/>
          </w:pPr>
        </w:pPrChange>
      </w:pPr>
    </w:p>
    <w:p w14:paraId="1FB53A92" w14:textId="49087282" w:rsidR="00E71649" w:rsidRPr="001C384F" w:rsidRDefault="00E71649">
      <w:pPr>
        <w:spacing w:after="0" w:line="480" w:lineRule="auto"/>
        <w:rPr>
          <w:rFonts w:ascii="Times New Roman" w:hAnsi="Times New Roman" w:cs="Times New Roman"/>
          <w:sz w:val="24"/>
          <w:szCs w:val="24"/>
        </w:rPr>
        <w:pPrChange w:id="369" w:author="Amanda Freuler" w:date="2016-10-22T08:46:00Z">
          <w:pPr>
            <w:spacing w:line="480" w:lineRule="auto"/>
          </w:pPr>
        </w:pPrChange>
      </w:pPr>
      <w:del w:id="370" w:author="Amanda Freuler" w:date="2016-10-21T18:31:00Z">
        <w:r w:rsidDel="00FD3704">
          <w:rPr>
            <w:rFonts w:ascii="Times New Roman" w:hAnsi="Times New Roman" w:cs="Times New Roman"/>
            <w:b/>
            <w:sz w:val="24"/>
            <w:szCs w:val="24"/>
          </w:rPr>
          <w:delText xml:space="preserve">Theme 6: </w:delText>
        </w:r>
      </w:del>
      <w:r>
        <w:rPr>
          <w:rFonts w:ascii="Times New Roman" w:hAnsi="Times New Roman" w:cs="Times New Roman"/>
          <w:b/>
          <w:sz w:val="24"/>
          <w:szCs w:val="24"/>
        </w:rPr>
        <w:t xml:space="preserve">Students </w:t>
      </w:r>
      <w:r w:rsidR="00A76F44">
        <w:rPr>
          <w:rFonts w:ascii="Times New Roman" w:hAnsi="Times New Roman" w:cs="Times New Roman"/>
          <w:b/>
          <w:sz w:val="24"/>
          <w:szCs w:val="24"/>
        </w:rPr>
        <w:t>receive</w:t>
      </w:r>
      <w:r>
        <w:rPr>
          <w:rFonts w:ascii="Times New Roman" w:hAnsi="Times New Roman" w:cs="Times New Roman"/>
          <w:b/>
          <w:sz w:val="24"/>
          <w:szCs w:val="24"/>
        </w:rPr>
        <w:t xml:space="preserve"> competitive educations from community college</w:t>
      </w:r>
    </w:p>
    <w:p w14:paraId="2DE82108" w14:textId="10A9DBEA" w:rsidR="00EE6893" w:rsidRDefault="00EE6893">
      <w:pPr>
        <w:spacing w:after="0" w:line="480" w:lineRule="auto"/>
        <w:rPr>
          <w:rFonts w:ascii="Times New Roman" w:hAnsi="Times New Roman" w:cs="Times New Roman"/>
          <w:sz w:val="24"/>
          <w:szCs w:val="24"/>
        </w:rPr>
        <w:pPrChange w:id="371" w:author="Amanda Freuler" w:date="2016-10-22T08:46:00Z">
          <w:pPr>
            <w:spacing w:line="480" w:lineRule="auto"/>
          </w:pPr>
        </w:pPrChange>
      </w:pPr>
      <w:r>
        <w:rPr>
          <w:rFonts w:ascii="Times New Roman" w:hAnsi="Times New Roman" w:cs="Times New Roman"/>
          <w:b/>
          <w:sz w:val="24"/>
          <w:szCs w:val="24"/>
        </w:rPr>
        <w:tab/>
      </w:r>
      <w:ins w:id="372" w:author="Amanda Freuler" w:date="2016-10-22T12:45:00Z">
        <w:r w:rsidR="003E3CD7">
          <w:rPr>
            <w:rFonts w:ascii="Times New Roman" w:hAnsi="Times New Roman" w:cs="Times New Roman"/>
            <w:sz w:val="24"/>
            <w:szCs w:val="24"/>
          </w:rPr>
          <w:t>Six</w:t>
        </w:r>
      </w:ins>
      <w:del w:id="373" w:author="Amanda Freuler" w:date="2016-10-22T12:45:00Z">
        <w:r w:rsidDel="003E3CD7">
          <w:rPr>
            <w:rFonts w:ascii="Times New Roman" w:hAnsi="Times New Roman" w:cs="Times New Roman"/>
            <w:sz w:val="24"/>
            <w:szCs w:val="24"/>
          </w:rPr>
          <w:delText>Six</w:delText>
        </w:r>
      </w:del>
      <w:r>
        <w:rPr>
          <w:rFonts w:ascii="Times New Roman" w:hAnsi="Times New Roman" w:cs="Times New Roman"/>
          <w:sz w:val="24"/>
          <w:szCs w:val="24"/>
        </w:rPr>
        <w:t xml:space="preserve"> students who participated in this study attended community college, while five of the six completed an associate’s degree and transferred to a four-year college or university. From all six students who were in enrolled at a community college with </w:t>
      </w:r>
      <w:r w:rsidR="00051B7D">
        <w:rPr>
          <w:rFonts w:ascii="Times New Roman" w:hAnsi="Times New Roman" w:cs="Times New Roman"/>
          <w:sz w:val="24"/>
          <w:szCs w:val="24"/>
        </w:rPr>
        <w:t>tn</w:t>
      </w:r>
      <w:r>
        <w:rPr>
          <w:rFonts w:ascii="Times New Roman" w:hAnsi="Times New Roman" w:cs="Times New Roman"/>
          <w:sz w:val="24"/>
          <w:szCs w:val="24"/>
        </w:rPr>
        <w:t>Achieves</w:t>
      </w:r>
      <w:del w:id="374" w:author="Amanda Freuler" w:date="2016-10-23T21:40:00Z">
        <w:r w:rsidDel="00D9791E">
          <w:rPr>
            <w:rFonts w:ascii="Times New Roman" w:hAnsi="Times New Roman" w:cs="Times New Roman"/>
            <w:sz w:val="24"/>
            <w:szCs w:val="24"/>
          </w:rPr>
          <w:delText>/Promise</w:delText>
        </w:r>
      </w:del>
      <w:r>
        <w:rPr>
          <w:rFonts w:ascii="Times New Roman" w:hAnsi="Times New Roman" w:cs="Times New Roman"/>
          <w:sz w:val="24"/>
          <w:szCs w:val="24"/>
        </w:rPr>
        <w:t>, two thought that community college classes were more difficult than they expected and four (including the student who did not complete an associate’s degree) said the community college experience was what they had expected before attending.</w:t>
      </w:r>
    </w:p>
    <w:p w14:paraId="4EEDE7E7" w14:textId="1D11BFE8" w:rsidR="00EE6893" w:rsidRDefault="00360BC6">
      <w:pPr>
        <w:spacing w:after="0" w:line="480" w:lineRule="auto"/>
        <w:rPr>
          <w:rFonts w:ascii="Times New Roman" w:hAnsi="Times New Roman" w:cs="Times New Roman"/>
          <w:sz w:val="24"/>
          <w:szCs w:val="24"/>
        </w:rPr>
        <w:pPrChange w:id="375" w:author="Amanda Freuler" w:date="2016-10-21T18:41:00Z">
          <w:pPr>
            <w:spacing w:line="480" w:lineRule="auto"/>
          </w:pPr>
        </w:pPrChange>
      </w:pPr>
      <w:r>
        <w:rPr>
          <w:rFonts w:ascii="Times New Roman" w:hAnsi="Times New Roman" w:cs="Times New Roman"/>
          <w:sz w:val="24"/>
          <w:szCs w:val="24"/>
        </w:rPr>
        <w:tab/>
        <w:t>A second-</w:t>
      </w:r>
      <w:r w:rsidR="00EE6893">
        <w:rPr>
          <w:rFonts w:ascii="Times New Roman" w:hAnsi="Times New Roman" w:cs="Times New Roman"/>
          <w:sz w:val="24"/>
          <w:szCs w:val="24"/>
        </w:rPr>
        <w:t>generation student from the class of 2013 admitted that she had misconceptions about the difficulty level of community college before experiencing classes. “</w:t>
      </w:r>
      <w:r w:rsidR="00EE6893" w:rsidRPr="00EE6893">
        <w:rPr>
          <w:rFonts w:ascii="Times New Roman" w:hAnsi="Times New Roman" w:cs="Times New Roman"/>
          <w:sz w:val="24"/>
          <w:szCs w:val="24"/>
        </w:rPr>
        <w:t>I had a 4.0 GPA and thought that I was extremely smart and then went to community college and realized that it’s just as hard as a regular college.</w:t>
      </w:r>
      <w:r w:rsidR="00EE6893">
        <w:rPr>
          <w:rFonts w:ascii="Times New Roman" w:hAnsi="Times New Roman" w:cs="Times New Roman"/>
          <w:sz w:val="24"/>
          <w:szCs w:val="24"/>
        </w:rPr>
        <w:t>”</w:t>
      </w:r>
    </w:p>
    <w:p w14:paraId="0B27727B" w14:textId="6F0F4AFF" w:rsidR="00775B9C" w:rsidRDefault="00775B9C">
      <w:pPr>
        <w:spacing w:after="0" w:line="480" w:lineRule="auto"/>
        <w:rPr>
          <w:rFonts w:ascii="Times New Roman" w:hAnsi="Times New Roman" w:cs="Times New Roman"/>
          <w:sz w:val="24"/>
          <w:szCs w:val="24"/>
        </w:rPr>
        <w:pPrChange w:id="376" w:author="Amanda Freuler" w:date="2016-10-21T18:41:00Z">
          <w:pPr>
            <w:spacing w:line="480" w:lineRule="auto"/>
          </w:pPr>
        </w:pPrChange>
      </w:pPr>
      <w:r>
        <w:rPr>
          <w:rFonts w:ascii="Times New Roman" w:hAnsi="Times New Roman" w:cs="Times New Roman"/>
          <w:sz w:val="24"/>
          <w:szCs w:val="24"/>
        </w:rPr>
        <w:tab/>
        <w:t xml:space="preserve">In the </w:t>
      </w:r>
      <w:r w:rsidR="00CD267B">
        <w:rPr>
          <w:rFonts w:ascii="Times New Roman" w:hAnsi="Times New Roman" w:cs="Times New Roman"/>
          <w:sz w:val="24"/>
          <w:szCs w:val="24"/>
        </w:rPr>
        <w:t>tn</w:t>
      </w:r>
      <w:r w:rsidR="00360BC6">
        <w:rPr>
          <w:rFonts w:ascii="Times New Roman" w:hAnsi="Times New Roman" w:cs="Times New Roman"/>
          <w:sz w:val="24"/>
          <w:szCs w:val="24"/>
        </w:rPr>
        <w:t>Achieves class of 2012, a first-</w:t>
      </w:r>
      <w:r>
        <w:rPr>
          <w:rFonts w:ascii="Times New Roman" w:hAnsi="Times New Roman" w:cs="Times New Roman"/>
          <w:sz w:val="24"/>
          <w:szCs w:val="24"/>
        </w:rPr>
        <w:t xml:space="preserve">generation student thought community college </w:t>
      </w:r>
      <w:r w:rsidR="002327E5">
        <w:rPr>
          <w:rFonts w:ascii="Times New Roman" w:hAnsi="Times New Roman" w:cs="Times New Roman"/>
          <w:sz w:val="24"/>
          <w:szCs w:val="24"/>
        </w:rPr>
        <w:t>would be simple</w:t>
      </w:r>
      <w:r>
        <w:rPr>
          <w:rFonts w:ascii="Times New Roman" w:hAnsi="Times New Roman" w:cs="Times New Roman"/>
          <w:sz w:val="24"/>
          <w:szCs w:val="24"/>
        </w:rPr>
        <w:t xml:space="preserve">, but </w:t>
      </w:r>
      <w:r w:rsidR="001C384F">
        <w:rPr>
          <w:rFonts w:ascii="Times New Roman" w:hAnsi="Times New Roman" w:cs="Times New Roman"/>
          <w:sz w:val="24"/>
          <w:szCs w:val="24"/>
        </w:rPr>
        <w:t>said</w:t>
      </w:r>
      <w:r w:rsidR="00367190">
        <w:rPr>
          <w:rFonts w:ascii="Times New Roman" w:hAnsi="Times New Roman" w:cs="Times New Roman"/>
          <w:sz w:val="24"/>
          <w:szCs w:val="24"/>
        </w:rPr>
        <w:t xml:space="preserve"> that</w:t>
      </w:r>
      <w:r>
        <w:rPr>
          <w:rFonts w:ascii="Times New Roman" w:hAnsi="Times New Roman" w:cs="Times New Roman"/>
          <w:sz w:val="24"/>
          <w:szCs w:val="24"/>
        </w:rPr>
        <w:t xml:space="preserve"> “</w:t>
      </w:r>
      <w:r w:rsidRPr="00775B9C">
        <w:rPr>
          <w:rFonts w:ascii="Times New Roman" w:hAnsi="Times New Roman" w:cs="Times New Roman"/>
          <w:sz w:val="24"/>
          <w:szCs w:val="24"/>
        </w:rPr>
        <w:t>at one point I didn’t take it seriously enough and I ended up flunking the math class and losing the HOPE.</w:t>
      </w:r>
      <w:r>
        <w:rPr>
          <w:rFonts w:ascii="Times New Roman" w:hAnsi="Times New Roman" w:cs="Times New Roman"/>
          <w:sz w:val="24"/>
          <w:szCs w:val="24"/>
        </w:rPr>
        <w:t>”</w:t>
      </w:r>
    </w:p>
    <w:p w14:paraId="32CFA9D2" w14:textId="2F857407" w:rsidR="00775B9C" w:rsidRDefault="00775B9C">
      <w:pPr>
        <w:spacing w:after="0" w:line="480" w:lineRule="auto"/>
        <w:rPr>
          <w:rFonts w:ascii="Times New Roman" w:hAnsi="Times New Roman" w:cs="Times New Roman"/>
          <w:sz w:val="24"/>
          <w:szCs w:val="24"/>
        </w:rPr>
        <w:pPrChange w:id="377" w:author="Amanda Freuler" w:date="2016-10-21T18:41:00Z">
          <w:pPr>
            <w:spacing w:line="480" w:lineRule="auto"/>
          </w:pPr>
        </w:pPrChange>
      </w:pPr>
      <w:r>
        <w:rPr>
          <w:rFonts w:ascii="Times New Roman" w:hAnsi="Times New Roman" w:cs="Times New Roman"/>
          <w:sz w:val="24"/>
          <w:szCs w:val="24"/>
        </w:rPr>
        <w:tab/>
        <w:t xml:space="preserve">The four students who felt community college was what they had expected commented on both the difficulty of classes and the environment overall. </w:t>
      </w:r>
      <w:r w:rsidR="00A82FB8">
        <w:rPr>
          <w:rFonts w:ascii="Times New Roman" w:hAnsi="Times New Roman" w:cs="Times New Roman"/>
          <w:sz w:val="24"/>
          <w:szCs w:val="24"/>
        </w:rPr>
        <w:t>Two students said community college was “not very different from high school,” and another student said she knew what to expect from class sizes because she toured her community college before attending.</w:t>
      </w:r>
    </w:p>
    <w:p w14:paraId="2DC10CB5" w14:textId="163C537B" w:rsidR="00A82FB8" w:rsidRDefault="00A82FB8">
      <w:pPr>
        <w:spacing w:after="0" w:line="480" w:lineRule="auto"/>
        <w:rPr>
          <w:rFonts w:ascii="Times New Roman" w:hAnsi="Times New Roman" w:cs="Times New Roman"/>
          <w:sz w:val="24"/>
          <w:szCs w:val="24"/>
        </w:rPr>
        <w:pPrChange w:id="378" w:author="Amanda Freuler" w:date="2016-10-21T18:41:00Z">
          <w:pPr>
            <w:spacing w:line="480" w:lineRule="auto"/>
          </w:pPr>
        </w:pPrChange>
      </w:pPr>
      <w:r>
        <w:rPr>
          <w:rFonts w:ascii="Times New Roman" w:hAnsi="Times New Roman" w:cs="Times New Roman"/>
          <w:sz w:val="24"/>
          <w:szCs w:val="24"/>
        </w:rPr>
        <w:tab/>
        <w:t xml:space="preserve">Three of the five students who received an associate’s degree and transferred to a four-year school had already </w:t>
      </w:r>
      <w:r w:rsidR="002327E5">
        <w:rPr>
          <w:rFonts w:ascii="Times New Roman" w:hAnsi="Times New Roman" w:cs="Times New Roman"/>
          <w:sz w:val="24"/>
          <w:szCs w:val="24"/>
        </w:rPr>
        <w:t>taken at least a year of courses at the</w:t>
      </w:r>
      <w:r>
        <w:rPr>
          <w:rFonts w:ascii="Times New Roman" w:hAnsi="Times New Roman" w:cs="Times New Roman"/>
          <w:sz w:val="24"/>
          <w:szCs w:val="24"/>
        </w:rPr>
        <w:t xml:space="preserve"> university level</w:t>
      </w:r>
      <w:r w:rsidR="00F375D8">
        <w:rPr>
          <w:rFonts w:ascii="Times New Roman" w:hAnsi="Times New Roman" w:cs="Times New Roman"/>
          <w:sz w:val="24"/>
          <w:szCs w:val="24"/>
        </w:rPr>
        <w:t xml:space="preserve"> during the time of their interviews</w:t>
      </w:r>
      <w:r w:rsidR="002327E5">
        <w:rPr>
          <w:rFonts w:ascii="Times New Roman" w:hAnsi="Times New Roman" w:cs="Times New Roman"/>
          <w:sz w:val="24"/>
          <w:szCs w:val="24"/>
        </w:rPr>
        <w:t xml:space="preserve"> and were able to compare their college experiences</w:t>
      </w:r>
      <w:r>
        <w:rPr>
          <w:rFonts w:ascii="Times New Roman" w:hAnsi="Times New Roman" w:cs="Times New Roman"/>
          <w:sz w:val="24"/>
          <w:szCs w:val="24"/>
        </w:rPr>
        <w:t xml:space="preserve">. Only one of these </w:t>
      </w:r>
      <w:r w:rsidR="00360BC6">
        <w:rPr>
          <w:rFonts w:ascii="Times New Roman" w:hAnsi="Times New Roman" w:cs="Times New Roman"/>
          <w:sz w:val="24"/>
          <w:szCs w:val="24"/>
        </w:rPr>
        <w:t>students expressed finding her</w:t>
      </w:r>
      <w:r>
        <w:rPr>
          <w:rFonts w:ascii="Times New Roman" w:hAnsi="Times New Roman" w:cs="Times New Roman"/>
          <w:sz w:val="24"/>
          <w:szCs w:val="24"/>
        </w:rPr>
        <w:t xml:space="preserve"> university courses more difficult,</w:t>
      </w:r>
      <w:r w:rsidR="002327E5">
        <w:rPr>
          <w:rFonts w:ascii="Times New Roman" w:hAnsi="Times New Roman" w:cs="Times New Roman"/>
          <w:sz w:val="24"/>
          <w:szCs w:val="24"/>
        </w:rPr>
        <w:t xml:space="preserve"> with</w:t>
      </w:r>
      <w:r>
        <w:rPr>
          <w:rFonts w:ascii="Times New Roman" w:hAnsi="Times New Roman" w:cs="Times New Roman"/>
          <w:sz w:val="24"/>
          <w:szCs w:val="24"/>
        </w:rPr>
        <w:t xml:space="preserve"> the reason being “i</w:t>
      </w:r>
      <w:r w:rsidRPr="00A82FB8">
        <w:rPr>
          <w:rFonts w:ascii="Times New Roman" w:hAnsi="Times New Roman" w:cs="Times New Roman"/>
          <w:sz w:val="24"/>
          <w:szCs w:val="24"/>
        </w:rPr>
        <w:t xml:space="preserve">t wasn’t that the basic classes are really much more difficult, but it was a difference in the fact that I gone from doing all of my </w:t>
      </w:r>
      <w:r>
        <w:rPr>
          <w:rFonts w:ascii="Times New Roman" w:hAnsi="Times New Roman" w:cs="Times New Roman"/>
          <w:sz w:val="24"/>
          <w:szCs w:val="24"/>
        </w:rPr>
        <w:t>[general education courses]</w:t>
      </w:r>
      <w:r w:rsidRPr="00A82FB8">
        <w:rPr>
          <w:rFonts w:ascii="Times New Roman" w:hAnsi="Times New Roman" w:cs="Times New Roman"/>
          <w:sz w:val="24"/>
          <w:szCs w:val="24"/>
        </w:rPr>
        <w:t xml:space="preserve"> at a community college for the first two years to jumping into only major classes all at the same time. So it was just a completely different feel because it was all hard classes at once.</w:t>
      </w:r>
      <w:r>
        <w:rPr>
          <w:rFonts w:ascii="Times New Roman" w:hAnsi="Times New Roman" w:cs="Times New Roman"/>
          <w:sz w:val="24"/>
          <w:szCs w:val="24"/>
        </w:rPr>
        <w:t>” Nevertheless, this student said she f</w:t>
      </w:r>
      <w:r w:rsidR="00360BC6">
        <w:rPr>
          <w:rFonts w:ascii="Times New Roman" w:hAnsi="Times New Roman" w:cs="Times New Roman"/>
          <w:sz w:val="24"/>
          <w:szCs w:val="24"/>
        </w:rPr>
        <w:t>elt prepared for these advanced-</w:t>
      </w:r>
      <w:r>
        <w:rPr>
          <w:rFonts w:ascii="Times New Roman" w:hAnsi="Times New Roman" w:cs="Times New Roman"/>
          <w:sz w:val="24"/>
          <w:szCs w:val="24"/>
        </w:rPr>
        <w:t>level courses after attending community college.</w:t>
      </w:r>
      <w:r w:rsidR="00F375D8">
        <w:rPr>
          <w:rFonts w:ascii="Times New Roman" w:hAnsi="Times New Roman" w:cs="Times New Roman"/>
          <w:sz w:val="24"/>
          <w:szCs w:val="24"/>
        </w:rPr>
        <w:t xml:space="preserve"> </w:t>
      </w:r>
    </w:p>
    <w:p w14:paraId="7B65A2F3" w14:textId="634F83BE" w:rsidR="00A82FB8" w:rsidRDefault="00A82FB8">
      <w:pPr>
        <w:spacing w:after="0" w:line="480" w:lineRule="auto"/>
        <w:rPr>
          <w:rFonts w:ascii="Times New Roman" w:hAnsi="Times New Roman" w:cs="Times New Roman"/>
          <w:sz w:val="24"/>
          <w:szCs w:val="24"/>
        </w:rPr>
        <w:pPrChange w:id="379" w:author="Amanda Freuler" w:date="2016-10-21T18:41:00Z">
          <w:pPr>
            <w:spacing w:line="480" w:lineRule="auto"/>
          </w:pPr>
        </w:pPrChange>
      </w:pPr>
      <w:r>
        <w:rPr>
          <w:rFonts w:ascii="Times New Roman" w:hAnsi="Times New Roman" w:cs="Times New Roman"/>
          <w:sz w:val="24"/>
          <w:szCs w:val="24"/>
        </w:rPr>
        <w:tab/>
        <w:t>Another transfer student expressed that she transitioned into</w:t>
      </w:r>
      <w:r w:rsidR="00F375D8">
        <w:rPr>
          <w:rFonts w:ascii="Times New Roman" w:hAnsi="Times New Roman" w:cs="Times New Roman"/>
          <w:sz w:val="24"/>
          <w:szCs w:val="24"/>
        </w:rPr>
        <w:t xml:space="preserve"> university courses smoothly; however, she </w:t>
      </w:r>
      <w:r w:rsidR="00367190">
        <w:rPr>
          <w:rFonts w:ascii="Times New Roman" w:hAnsi="Times New Roman" w:cs="Times New Roman"/>
          <w:sz w:val="24"/>
          <w:szCs w:val="24"/>
        </w:rPr>
        <w:t xml:space="preserve">struggled </w:t>
      </w:r>
      <w:r>
        <w:rPr>
          <w:rFonts w:ascii="Times New Roman" w:hAnsi="Times New Roman" w:cs="Times New Roman"/>
          <w:sz w:val="24"/>
          <w:szCs w:val="24"/>
        </w:rPr>
        <w:t xml:space="preserve">with acclimating to </w:t>
      </w:r>
      <w:r w:rsidR="00F375D8">
        <w:rPr>
          <w:rFonts w:ascii="Times New Roman" w:hAnsi="Times New Roman" w:cs="Times New Roman"/>
          <w:sz w:val="24"/>
          <w:szCs w:val="24"/>
        </w:rPr>
        <w:t>required resources at her new school</w:t>
      </w:r>
      <w:r>
        <w:rPr>
          <w:rFonts w:ascii="Times New Roman" w:hAnsi="Times New Roman" w:cs="Times New Roman"/>
          <w:sz w:val="24"/>
          <w:szCs w:val="24"/>
        </w:rPr>
        <w:t xml:space="preserve">, such as </w:t>
      </w:r>
      <w:r w:rsidR="00F375D8">
        <w:rPr>
          <w:rFonts w:ascii="Times New Roman" w:hAnsi="Times New Roman" w:cs="Times New Roman"/>
          <w:sz w:val="24"/>
          <w:szCs w:val="24"/>
        </w:rPr>
        <w:t xml:space="preserve">the university website, and </w:t>
      </w:r>
      <w:r w:rsidR="00360BC6">
        <w:rPr>
          <w:rFonts w:ascii="Times New Roman" w:hAnsi="Times New Roman" w:cs="Times New Roman"/>
          <w:sz w:val="24"/>
          <w:szCs w:val="24"/>
        </w:rPr>
        <w:t>adjusting</w:t>
      </w:r>
      <w:r w:rsidR="00F375D8">
        <w:rPr>
          <w:rFonts w:ascii="Times New Roman" w:hAnsi="Times New Roman" w:cs="Times New Roman"/>
          <w:sz w:val="24"/>
          <w:szCs w:val="24"/>
        </w:rPr>
        <w:t xml:space="preserve"> to the price difference in tuition. In reference to the difference in education at her community college she said, “</w:t>
      </w:r>
      <w:r w:rsidR="00F375D8" w:rsidRPr="00F375D8">
        <w:rPr>
          <w:rFonts w:ascii="Times New Roman" w:hAnsi="Times New Roman" w:cs="Times New Roman"/>
          <w:sz w:val="24"/>
          <w:szCs w:val="24"/>
        </w:rPr>
        <w:t>I think the quality of education is just a</w:t>
      </w:r>
      <w:r w:rsidR="00F375D8">
        <w:rPr>
          <w:rFonts w:ascii="Times New Roman" w:hAnsi="Times New Roman" w:cs="Times New Roman"/>
          <w:sz w:val="24"/>
          <w:szCs w:val="24"/>
        </w:rPr>
        <w:t xml:space="preserve">s good as I have received at [the university]. </w:t>
      </w:r>
      <w:r w:rsidR="00F375D8" w:rsidRPr="00F375D8">
        <w:rPr>
          <w:rFonts w:ascii="Times New Roman" w:hAnsi="Times New Roman" w:cs="Times New Roman"/>
          <w:sz w:val="24"/>
          <w:szCs w:val="24"/>
        </w:rPr>
        <w:t>I wouldn’t have done as well if I transferred st</w:t>
      </w:r>
      <w:r w:rsidR="00F375D8">
        <w:rPr>
          <w:rFonts w:ascii="Times New Roman" w:hAnsi="Times New Roman" w:cs="Times New Roman"/>
          <w:sz w:val="24"/>
          <w:szCs w:val="24"/>
        </w:rPr>
        <w:t>raight from high school into [the university].”</w:t>
      </w:r>
    </w:p>
    <w:p w14:paraId="422C32BD" w14:textId="4B58AFFD" w:rsidR="00367190" w:rsidRDefault="00367190">
      <w:pPr>
        <w:spacing w:after="0" w:line="480" w:lineRule="auto"/>
        <w:rPr>
          <w:rFonts w:ascii="Times New Roman" w:hAnsi="Times New Roman" w:cs="Times New Roman"/>
          <w:sz w:val="24"/>
          <w:szCs w:val="24"/>
        </w:rPr>
        <w:pPrChange w:id="380" w:author="Amanda Freuler" w:date="2016-10-22T08:46:00Z">
          <w:pPr>
            <w:spacing w:line="480" w:lineRule="auto"/>
          </w:pPr>
        </w:pPrChange>
      </w:pPr>
      <w:r>
        <w:rPr>
          <w:rFonts w:ascii="Times New Roman" w:hAnsi="Times New Roman" w:cs="Times New Roman"/>
          <w:sz w:val="24"/>
          <w:szCs w:val="24"/>
        </w:rPr>
        <w:tab/>
        <w:t>Moreover, three student participants were from the Tennessee Promise class of 2016 and had not yet experienced a community college education. They each believed community college would be an adjustment from class</w:t>
      </w:r>
      <w:r w:rsidR="002327E5">
        <w:rPr>
          <w:rFonts w:ascii="Times New Roman" w:hAnsi="Times New Roman" w:cs="Times New Roman"/>
          <w:sz w:val="24"/>
          <w:szCs w:val="24"/>
        </w:rPr>
        <w:t>es</w:t>
      </w:r>
      <w:r>
        <w:rPr>
          <w:rFonts w:ascii="Times New Roman" w:hAnsi="Times New Roman" w:cs="Times New Roman"/>
          <w:sz w:val="24"/>
          <w:szCs w:val="24"/>
        </w:rPr>
        <w:t xml:space="preserve"> on a high school level. One student said, “</w:t>
      </w:r>
      <w:r w:rsidRPr="00367190">
        <w:rPr>
          <w:rFonts w:ascii="Times New Roman" w:hAnsi="Times New Roman" w:cs="Times New Roman"/>
          <w:sz w:val="24"/>
          <w:szCs w:val="24"/>
        </w:rPr>
        <w:t>I definitely have expectations of putting a lot more work and effort into getting things done.</w:t>
      </w:r>
      <w:r>
        <w:rPr>
          <w:rFonts w:ascii="Times New Roman" w:hAnsi="Times New Roman" w:cs="Times New Roman"/>
          <w:sz w:val="24"/>
          <w:szCs w:val="24"/>
        </w:rPr>
        <w:t>”</w:t>
      </w:r>
    </w:p>
    <w:p w14:paraId="5627C942" w14:textId="1986BD0E" w:rsidR="00E76275" w:rsidRDefault="00925DA1">
      <w:pPr>
        <w:spacing w:after="0" w:line="480" w:lineRule="auto"/>
        <w:rPr>
          <w:rFonts w:ascii="Times New Roman" w:hAnsi="Times New Roman" w:cs="Times New Roman"/>
          <w:b/>
          <w:sz w:val="24"/>
          <w:szCs w:val="24"/>
        </w:rPr>
        <w:pPrChange w:id="381" w:author="Amanda Freuler" w:date="2016-10-22T08:46:00Z">
          <w:pPr>
            <w:spacing w:line="480" w:lineRule="auto"/>
          </w:pPr>
        </w:pPrChange>
      </w:pPr>
      <w:del w:id="382" w:author="Amanda Freuler" w:date="2016-10-21T18:31:00Z">
        <w:r w:rsidDel="00FD3704">
          <w:rPr>
            <w:rFonts w:ascii="Times New Roman" w:hAnsi="Times New Roman" w:cs="Times New Roman"/>
            <w:b/>
            <w:sz w:val="24"/>
            <w:szCs w:val="24"/>
          </w:rPr>
          <w:delText xml:space="preserve">Theme 7: </w:delText>
        </w:r>
      </w:del>
      <w:r>
        <w:rPr>
          <w:rFonts w:ascii="Times New Roman" w:hAnsi="Times New Roman" w:cs="Times New Roman"/>
          <w:b/>
          <w:sz w:val="24"/>
          <w:szCs w:val="24"/>
        </w:rPr>
        <w:t xml:space="preserve">Tennessee Achieves/Promise is a positive experience for most students </w:t>
      </w:r>
    </w:p>
    <w:p w14:paraId="35E083BE" w14:textId="7A4E1E59" w:rsidR="00925DA1" w:rsidDel="00D413E6" w:rsidRDefault="00925DA1">
      <w:pPr>
        <w:spacing w:after="0" w:line="480" w:lineRule="auto"/>
        <w:rPr>
          <w:del w:id="383" w:author="Christine" w:date="2016-10-21T10:17:00Z"/>
          <w:rFonts w:ascii="Times New Roman" w:hAnsi="Times New Roman" w:cs="Times New Roman"/>
          <w:sz w:val="24"/>
          <w:szCs w:val="24"/>
        </w:rPr>
        <w:pPrChange w:id="384" w:author="Amanda Freuler" w:date="2016-10-22T08:46:00Z">
          <w:pPr>
            <w:spacing w:line="480" w:lineRule="auto"/>
          </w:pPr>
        </w:pPrChange>
      </w:pPr>
      <w:r>
        <w:rPr>
          <w:rFonts w:ascii="Times New Roman" w:hAnsi="Times New Roman" w:cs="Times New Roman"/>
          <w:b/>
          <w:sz w:val="24"/>
          <w:szCs w:val="24"/>
        </w:rPr>
        <w:tab/>
      </w:r>
      <w:r>
        <w:rPr>
          <w:rFonts w:ascii="Times New Roman" w:hAnsi="Times New Roman" w:cs="Times New Roman"/>
          <w:sz w:val="24"/>
          <w:szCs w:val="24"/>
        </w:rPr>
        <w:t xml:space="preserve">Overall, eight of the 10 students who participated in this study expressed </w:t>
      </w:r>
      <w:r w:rsidR="00360BC6">
        <w:rPr>
          <w:rFonts w:ascii="Times New Roman" w:hAnsi="Times New Roman" w:cs="Times New Roman"/>
          <w:sz w:val="24"/>
          <w:szCs w:val="24"/>
        </w:rPr>
        <w:t>mostly</w:t>
      </w:r>
      <w:r>
        <w:rPr>
          <w:rFonts w:ascii="Times New Roman" w:hAnsi="Times New Roman" w:cs="Times New Roman"/>
          <w:sz w:val="24"/>
          <w:szCs w:val="24"/>
        </w:rPr>
        <w:t xml:space="preserve"> positive feelings towards the </w:t>
      </w:r>
      <w:r w:rsidR="00CD267B">
        <w:rPr>
          <w:rFonts w:ascii="Times New Roman" w:hAnsi="Times New Roman" w:cs="Times New Roman"/>
          <w:sz w:val="24"/>
          <w:szCs w:val="24"/>
        </w:rPr>
        <w:t>tn</w:t>
      </w:r>
      <w:r>
        <w:rPr>
          <w:rFonts w:ascii="Times New Roman" w:hAnsi="Times New Roman" w:cs="Times New Roman"/>
          <w:sz w:val="24"/>
          <w:szCs w:val="24"/>
        </w:rPr>
        <w:t xml:space="preserve">Achieves or </w:t>
      </w:r>
      <w:r w:rsidR="00CD267B">
        <w:rPr>
          <w:rFonts w:ascii="Times New Roman" w:hAnsi="Times New Roman" w:cs="Times New Roman"/>
          <w:sz w:val="24"/>
          <w:szCs w:val="24"/>
        </w:rPr>
        <w:t xml:space="preserve">Tennessee </w:t>
      </w:r>
      <w:r>
        <w:rPr>
          <w:rFonts w:ascii="Times New Roman" w:hAnsi="Times New Roman" w:cs="Times New Roman"/>
          <w:sz w:val="24"/>
          <w:szCs w:val="24"/>
        </w:rPr>
        <w:t xml:space="preserve">Promise scholarship that they received, as well as their decision to attend community college </w:t>
      </w:r>
      <w:r w:rsidR="005C7619">
        <w:rPr>
          <w:rFonts w:ascii="Times New Roman" w:hAnsi="Times New Roman" w:cs="Times New Roman"/>
          <w:sz w:val="24"/>
          <w:szCs w:val="24"/>
        </w:rPr>
        <w:t>after high school</w:t>
      </w:r>
      <w:r>
        <w:rPr>
          <w:rFonts w:ascii="Times New Roman" w:hAnsi="Times New Roman" w:cs="Times New Roman"/>
          <w:sz w:val="24"/>
          <w:szCs w:val="24"/>
        </w:rPr>
        <w:t>.</w:t>
      </w:r>
      <w:ins w:id="385" w:author="Amanda Freuler" w:date="2016-10-21T18:31:00Z">
        <w:r w:rsidR="00FD3704">
          <w:rPr>
            <w:rFonts w:ascii="Times New Roman" w:hAnsi="Times New Roman" w:cs="Times New Roman"/>
            <w:sz w:val="24"/>
            <w:szCs w:val="24"/>
          </w:rPr>
          <w:t xml:space="preserve"> </w:t>
        </w:r>
      </w:ins>
    </w:p>
    <w:p w14:paraId="1600E09A" w14:textId="05708B8C" w:rsidR="00E86190" w:rsidDel="00D413E6" w:rsidRDefault="00E86190">
      <w:pPr>
        <w:spacing w:after="0" w:line="480" w:lineRule="auto"/>
        <w:rPr>
          <w:del w:id="386" w:author="Christine" w:date="2016-10-21T10:17:00Z"/>
          <w:rFonts w:ascii="Times New Roman" w:hAnsi="Times New Roman" w:cs="Times New Roman"/>
          <w:sz w:val="24"/>
          <w:szCs w:val="24"/>
        </w:rPr>
        <w:pPrChange w:id="387" w:author="Amanda Freuler" w:date="2016-10-21T22:54:00Z">
          <w:pPr>
            <w:spacing w:line="480" w:lineRule="auto"/>
          </w:pPr>
        </w:pPrChange>
      </w:pPr>
    </w:p>
    <w:p w14:paraId="6E08F4D4" w14:textId="49A623E5" w:rsidR="00E86190" w:rsidDel="00D413E6" w:rsidRDefault="00E86190">
      <w:pPr>
        <w:spacing w:after="0" w:line="480" w:lineRule="auto"/>
        <w:rPr>
          <w:del w:id="388" w:author="Christine" w:date="2016-10-21T10:17:00Z"/>
          <w:rFonts w:ascii="Times New Roman" w:hAnsi="Times New Roman" w:cs="Times New Roman"/>
          <w:sz w:val="24"/>
          <w:szCs w:val="24"/>
        </w:rPr>
        <w:pPrChange w:id="389" w:author="Amanda Freuler" w:date="2016-10-21T22:54:00Z">
          <w:pPr>
            <w:spacing w:line="480" w:lineRule="auto"/>
          </w:pPr>
        </w:pPrChange>
      </w:pPr>
    </w:p>
    <w:p w14:paraId="0B7B2F03" w14:textId="0C929273" w:rsidR="00925DA1" w:rsidRDefault="00925DA1">
      <w:pPr>
        <w:spacing w:after="0" w:line="480" w:lineRule="auto"/>
        <w:rPr>
          <w:rFonts w:ascii="Times New Roman" w:hAnsi="Times New Roman" w:cs="Times New Roman"/>
          <w:sz w:val="24"/>
          <w:szCs w:val="24"/>
        </w:rPr>
        <w:pPrChange w:id="390" w:author="Amanda Freuler" w:date="2016-10-21T22:54:00Z">
          <w:pPr>
            <w:spacing w:line="480" w:lineRule="auto"/>
          </w:pPr>
        </w:pPrChange>
      </w:pPr>
      <w:r>
        <w:rPr>
          <w:rFonts w:ascii="Times New Roman" w:hAnsi="Times New Roman" w:cs="Times New Roman"/>
          <w:sz w:val="24"/>
          <w:szCs w:val="24"/>
        </w:rPr>
        <w:t>Some of the</w:t>
      </w:r>
      <w:r w:rsidR="000221E7">
        <w:rPr>
          <w:rFonts w:ascii="Times New Roman" w:hAnsi="Times New Roman" w:cs="Times New Roman"/>
          <w:sz w:val="24"/>
          <w:szCs w:val="24"/>
        </w:rPr>
        <w:t xml:space="preserve"> advantages students specifically mentioned included:</w:t>
      </w:r>
    </w:p>
    <w:p w14:paraId="0218A179" w14:textId="1368CB12" w:rsidR="000221E7" w:rsidRDefault="000221E7">
      <w:pPr>
        <w:pStyle w:val="ListParagraph"/>
        <w:numPr>
          <w:ilvl w:val="0"/>
          <w:numId w:val="28"/>
        </w:numPr>
        <w:spacing w:after="0" w:line="480" w:lineRule="auto"/>
        <w:rPr>
          <w:rFonts w:ascii="Times New Roman" w:hAnsi="Times New Roman" w:cs="Times New Roman"/>
          <w:sz w:val="24"/>
          <w:szCs w:val="24"/>
        </w:rPr>
        <w:pPrChange w:id="391"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Graduating with a degree debt-free</w:t>
      </w:r>
    </w:p>
    <w:p w14:paraId="36433427" w14:textId="07317A46" w:rsidR="000221E7" w:rsidRDefault="000221E7">
      <w:pPr>
        <w:pStyle w:val="ListParagraph"/>
        <w:numPr>
          <w:ilvl w:val="0"/>
          <w:numId w:val="28"/>
        </w:numPr>
        <w:spacing w:after="0" w:line="480" w:lineRule="auto"/>
        <w:rPr>
          <w:rFonts w:ascii="Times New Roman" w:hAnsi="Times New Roman" w:cs="Times New Roman"/>
          <w:sz w:val="24"/>
          <w:szCs w:val="24"/>
        </w:rPr>
        <w:pPrChange w:id="392"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Entering the workforce after earning an associate’s degree</w:t>
      </w:r>
    </w:p>
    <w:p w14:paraId="66DAA578" w14:textId="4B43A9FD" w:rsidR="000221E7" w:rsidRDefault="000221E7">
      <w:pPr>
        <w:pStyle w:val="ListParagraph"/>
        <w:numPr>
          <w:ilvl w:val="0"/>
          <w:numId w:val="28"/>
        </w:numPr>
        <w:spacing w:after="0" w:line="480" w:lineRule="auto"/>
        <w:rPr>
          <w:rFonts w:ascii="Times New Roman" w:hAnsi="Times New Roman" w:cs="Times New Roman"/>
          <w:sz w:val="24"/>
          <w:szCs w:val="24"/>
        </w:rPr>
        <w:pPrChange w:id="393"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Relationships created while at community college</w:t>
      </w:r>
    </w:p>
    <w:p w14:paraId="08B23EAA" w14:textId="50A53A80" w:rsidR="000221E7" w:rsidRDefault="000221E7">
      <w:pPr>
        <w:pStyle w:val="ListParagraph"/>
        <w:numPr>
          <w:ilvl w:val="0"/>
          <w:numId w:val="28"/>
        </w:numPr>
        <w:spacing w:after="0" w:line="480" w:lineRule="auto"/>
        <w:rPr>
          <w:rFonts w:ascii="Times New Roman" w:hAnsi="Times New Roman" w:cs="Times New Roman"/>
          <w:sz w:val="24"/>
          <w:szCs w:val="24"/>
        </w:rPr>
        <w:pPrChange w:id="394"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Required community service</w:t>
      </w:r>
    </w:p>
    <w:p w14:paraId="6DC22AD2" w14:textId="59D99999" w:rsidR="005C7619" w:rsidRDefault="005C7619">
      <w:pPr>
        <w:pStyle w:val="ListParagraph"/>
        <w:numPr>
          <w:ilvl w:val="0"/>
          <w:numId w:val="28"/>
        </w:numPr>
        <w:spacing w:after="0" w:line="480" w:lineRule="auto"/>
        <w:rPr>
          <w:rFonts w:ascii="Times New Roman" w:hAnsi="Times New Roman" w:cs="Times New Roman"/>
          <w:sz w:val="24"/>
          <w:szCs w:val="24"/>
        </w:rPr>
        <w:pPrChange w:id="395"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Deadline reminders</w:t>
      </w:r>
    </w:p>
    <w:p w14:paraId="0BE65F1F" w14:textId="6C14A5E8" w:rsidR="005C7619" w:rsidRDefault="00A36629">
      <w:pPr>
        <w:pStyle w:val="ListParagraph"/>
        <w:numPr>
          <w:ilvl w:val="0"/>
          <w:numId w:val="28"/>
        </w:numPr>
        <w:spacing w:after="0" w:line="480" w:lineRule="auto"/>
        <w:rPr>
          <w:ins w:id="396" w:author="Amanda Freuler" w:date="2016-10-22T08:47:00Z"/>
          <w:rFonts w:ascii="Times New Roman" w:hAnsi="Times New Roman" w:cs="Times New Roman"/>
          <w:sz w:val="24"/>
          <w:szCs w:val="24"/>
        </w:rPr>
        <w:pPrChange w:id="397" w:author="Amanda Freuler" w:date="2016-10-23T17:18:00Z">
          <w:pPr>
            <w:pStyle w:val="ListParagraph"/>
            <w:numPr>
              <w:numId w:val="28"/>
            </w:numPr>
            <w:spacing w:line="480" w:lineRule="auto"/>
            <w:ind w:hanging="360"/>
          </w:pPr>
        </w:pPrChange>
      </w:pPr>
      <w:r>
        <w:rPr>
          <w:rFonts w:ascii="Times New Roman" w:hAnsi="Times New Roman" w:cs="Times New Roman"/>
          <w:sz w:val="24"/>
          <w:szCs w:val="24"/>
        </w:rPr>
        <w:t>Accessible, kind, helpful t</w:t>
      </w:r>
      <w:r w:rsidR="005C7619">
        <w:rPr>
          <w:rFonts w:ascii="Times New Roman" w:hAnsi="Times New Roman" w:cs="Times New Roman"/>
          <w:sz w:val="24"/>
          <w:szCs w:val="24"/>
        </w:rPr>
        <w:t>nAchieves employees</w:t>
      </w:r>
    </w:p>
    <w:p w14:paraId="6F2DB5C8" w14:textId="77777777" w:rsidR="00880405" w:rsidRPr="00880405" w:rsidRDefault="00880405">
      <w:pPr>
        <w:spacing w:after="0" w:line="240" w:lineRule="auto"/>
        <w:rPr>
          <w:rFonts w:ascii="Times New Roman" w:hAnsi="Times New Roman" w:cs="Times New Roman"/>
          <w:sz w:val="24"/>
          <w:szCs w:val="24"/>
          <w:rPrChange w:id="398" w:author="Amanda Freuler" w:date="2016-10-22T08:47:00Z">
            <w:rPr/>
          </w:rPrChange>
        </w:rPr>
        <w:pPrChange w:id="399" w:author="Amanda Freuler" w:date="2016-10-22T08:47:00Z">
          <w:pPr>
            <w:pStyle w:val="ListParagraph"/>
            <w:numPr>
              <w:numId w:val="28"/>
            </w:numPr>
            <w:spacing w:line="480" w:lineRule="auto"/>
            <w:ind w:hanging="360"/>
          </w:pPr>
        </w:pPrChange>
      </w:pPr>
    </w:p>
    <w:p w14:paraId="1E947A51" w14:textId="6A3663AF" w:rsidR="00226D0A" w:rsidRDefault="000221E7">
      <w:pPr>
        <w:spacing w:after="0" w:line="480" w:lineRule="auto"/>
        <w:ind w:firstLine="720"/>
        <w:rPr>
          <w:rFonts w:ascii="Times New Roman" w:hAnsi="Times New Roman" w:cs="Times New Roman"/>
          <w:sz w:val="24"/>
          <w:szCs w:val="24"/>
        </w:rPr>
        <w:pPrChange w:id="400" w:author="Amanda Freuler" w:date="2016-10-23T17:18:00Z">
          <w:pPr>
            <w:spacing w:line="480" w:lineRule="auto"/>
            <w:ind w:firstLine="720"/>
          </w:pPr>
        </w:pPrChange>
      </w:pPr>
      <w:r>
        <w:rPr>
          <w:rFonts w:ascii="Times New Roman" w:hAnsi="Times New Roman" w:cs="Times New Roman"/>
          <w:sz w:val="24"/>
          <w:szCs w:val="24"/>
        </w:rPr>
        <w:t>Two students felt that their time involved in Tennessee’s tuitio</w:t>
      </w:r>
      <w:r w:rsidR="00E86190">
        <w:rPr>
          <w:rFonts w:ascii="Times New Roman" w:hAnsi="Times New Roman" w:cs="Times New Roman"/>
          <w:sz w:val="24"/>
          <w:szCs w:val="24"/>
        </w:rPr>
        <w:t xml:space="preserve">n-free scholarship program was </w:t>
      </w:r>
      <w:r w:rsidR="00363DEF">
        <w:rPr>
          <w:rFonts w:ascii="Times New Roman" w:hAnsi="Times New Roman" w:cs="Times New Roman"/>
          <w:sz w:val="24"/>
          <w:szCs w:val="24"/>
        </w:rPr>
        <w:t>fruitless</w:t>
      </w:r>
      <w:r>
        <w:rPr>
          <w:rFonts w:ascii="Times New Roman" w:hAnsi="Times New Roman" w:cs="Times New Roman"/>
          <w:sz w:val="24"/>
          <w:szCs w:val="24"/>
        </w:rPr>
        <w:t xml:space="preserve">. One student expressed this opinion after realizing her tuition was already being covered by federal aid and </w:t>
      </w:r>
      <w:r w:rsidR="00CD267B">
        <w:rPr>
          <w:rFonts w:ascii="Times New Roman" w:hAnsi="Times New Roman" w:cs="Times New Roman"/>
          <w:sz w:val="24"/>
          <w:szCs w:val="24"/>
        </w:rPr>
        <w:t>she spent two years completing t</w:t>
      </w:r>
      <w:r>
        <w:rPr>
          <w:rFonts w:ascii="Times New Roman" w:hAnsi="Times New Roman" w:cs="Times New Roman"/>
          <w:sz w:val="24"/>
          <w:szCs w:val="24"/>
        </w:rPr>
        <w:t xml:space="preserve">nAchieves requirements without needing the program’s financial assistance. The second student who regretted </w:t>
      </w:r>
      <w:r w:rsidR="00CD267B">
        <w:rPr>
          <w:rFonts w:ascii="Times New Roman" w:hAnsi="Times New Roman" w:cs="Times New Roman"/>
          <w:sz w:val="24"/>
          <w:szCs w:val="24"/>
        </w:rPr>
        <w:t>participating in t</w:t>
      </w:r>
      <w:r>
        <w:rPr>
          <w:rFonts w:ascii="Times New Roman" w:hAnsi="Times New Roman" w:cs="Times New Roman"/>
          <w:sz w:val="24"/>
          <w:szCs w:val="24"/>
        </w:rPr>
        <w:t>nAchieves was dropped from the program due to incomplete FAFSA verification.</w:t>
      </w:r>
    </w:p>
    <w:p w14:paraId="4F9405AA" w14:textId="77777777" w:rsidR="00027798" w:rsidRDefault="00027798" w:rsidP="00027798">
      <w:pPr>
        <w:spacing w:after="0" w:line="480" w:lineRule="auto"/>
        <w:ind w:firstLine="360"/>
        <w:rPr>
          <w:rFonts w:ascii="Times New Roman" w:hAnsi="Times New Roman" w:cs="Times New Roman"/>
          <w:sz w:val="24"/>
          <w:szCs w:val="24"/>
        </w:rPr>
      </w:pPr>
    </w:p>
    <w:p w14:paraId="363AF5D7" w14:textId="77777777" w:rsidR="00027798" w:rsidRDefault="00027798" w:rsidP="00027798">
      <w:pPr>
        <w:spacing w:after="0" w:line="480" w:lineRule="auto"/>
        <w:ind w:firstLine="360"/>
        <w:rPr>
          <w:rFonts w:ascii="Times New Roman" w:hAnsi="Times New Roman" w:cs="Times New Roman"/>
          <w:sz w:val="24"/>
          <w:szCs w:val="24"/>
        </w:rPr>
      </w:pPr>
    </w:p>
    <w:p w14:paraId="13E389C7" w14:textId="25868F7A" w:rsidR="000221E7" w:rsidRDefault="000221E7">
      <w:pPr>
        <w:spacing w:after="0" w:line="480" w:lineRule="auto"/>
        <w:ind w:firstLine="360"/>
        <w:rPr>
          <w:rFonts w:ascii="Times New Roman" w:hAnsi="Times New Roman" w:cs="Times New Roman"/>
          <w:sz w:val="24"/>
          <w:szCs w:val="24"/>
        </w:rPr>
        <w:pPrChange w:id="401" w:author="Amanda Freuler" w:date="2016-10-21T18:41:00Z">
          <w:pPr>
            <w:spacing w:line="480" w:lineRule="auto"/>
          </w:pPr>
        </w:pPrChange>
      </w:pPr>
      <w:r>
        <w:rPr>
          <w:rFonts w:ascii="Times New Roman" w:hAnsi="Times New Roman" w:cs="Times New Roman"/>
          <w:sz w:val="24"/>
          <w:szCs w:val="24"/>
        </w:rPr>
        <w:t>Some negative effects of Tennessee’s tuition-free college initiative mentioned by students were:</w:t>
      </w:r>
    </w:p>
    <w:p w14:paraId="76E1C810" w14:textId="4CEA7052" w:rsidR="000221E7" w:rsidRDefault="005C7619">
      <w:pPr>
        <w:pStyle w:val="ListParagraph"/>
        <w:numPr>
          <w:ilvl w:val="0"/>
          <w:numId w:val="29"/>
        </w:numPr>
        <w:spacing w:after="0" w:line="480" w:lineRule="auto"/>
        <w:rPr>
          <w:rFonts w:ascii="Times New Roman" w:hAnsi="Times New Roman" w:cs="Times New Roman"/>
          <w:sz w:val="24"/>
          <w:szCs w:val="24"/>
        </w:rPr>
        <w:pPrChange w:id="402" w:author="Amanda Freuler" w:date="2016-10-23T17:18:00Z">
          <w:pPr>
            <w:pStyle w:val="ListParagraph"/>
            <w:numPr>
              <w:numId w:val="29"/>
            </w:numPr>
            <w:spacing w:line="480" w:lineRule="auto"/>
            <w:ind w:hanging="360"/>
          </w:pPr>
        </w:pPrChange>
      </w:pPr>
      <w:r>
        <w:rPr>
          <w:rFonts w:ascii="Times New Roman" w:hAnsi="Times New Roman" w:cs="Times New Roman"/>
          <w:sz w:val="24"/>
          <w:szCs w:val="24"/>
        </w:rPr>
        <w:t>Student felt rushed into attending college after high school</w:t>
      </w:r>
    </w:p>
    <w:p w14:paraId="58E3E8FB" w14:textId="171B6C5D" w:rsidR="005C7619" w:rsidRDefault="00A36629">
      <w:pPr>
        <w:pStyle w:val="ListParagraph"/>
        <w:numPr>
          <w:ilvl w:val="0"/>
          <w:numId w:val="29"/>
        </w:numPr>
        <w:spacing w:after="0" w:line="480" w:lineRule="auto"/>
        <w:rPr>
          <w:rFonts w:ascii="Times New Roman" w:hAnsi="Times New Roman" w:cs="Times New Roman"/>
          <w:sz w:val="24"/>
          <w:szCs w:val="24"/>
        </w:rPr>
        <w:pPrChange w:id="403" w:author="Amanda Freuler" w:date="2016-10-23T17:18:00Z">
          <w:pPr>
            <w:pStyle w:val="ListParagraph"/>
            <w:numPr>
              <w:numId w:val="29"/>
            </w:numPr>
            <w:spacing w:line="480" w:lineRule="auto"/>
            <w:ind w:hanging="360"/>
          </w:pPr>
        </w:pPrChange>
      </w:pPr>
      <w:r>
        <w:rPr>
          <w:rFonts w:ascii="Times New Roman" w:hAnsi="Times New Roman" w:cs="Times New Roman"/>
          <w:sz w:val="24"/>
          <w:szCs w:val="24"/>
        </w:rPr>
        <w:t>t</w:t>
      </w:r>
      <w:r w:rsidR="005C7619">
        <w:rPr>
          <w:rFonts w:ascii="Times New Roman" w:hAnsi="Times New Roman" w:cs="Times New Roman"/>
          <w:sz w:val="24"/>
          <w:szCs w:val="24"/>
        </w:rPr>
        <w:t>nAchieves/Promise does not cover cost of books</w:t>
      </w:r>
    </w:p>
    <w:p w14:paraId="7D5DD6B5" w14:textId="10B5A3AD" w:rsidR="00027798" w:rsidRDefault="005C7619">
      <w:pPr>
        <w:pStyle w:val="ListParagraph"/>
        <w:numPr>
          <w:ilvl w:val="0"/>
          <w:numId w:val="29"/>
        </w:numPr>
        <w:spacing w:after="0" w:line="480" w:lineRule="auto"/>
        <w:rPr>
          <w:rFonts w:ascii="Times New Roman" w:hAnsi="Times New Roman" w:cs="Times New Roman"/>
          <w:sz w:val="24"/>
          <w:szCs w:val="24"/>
        </w:rPr>
      </w:pPr>
      <w:r>
        <w:rPr>
          <w:rFonts w:ascii="Times New Roman" w:hAnsi="Times New Roman" w:cs="Times New Roman"/>
          <w:sz w:val="24"/>
          <w:szCs w:val="24"/>
        </w:rPr>
        <w:t>FAFSA/FAFSA verification can create complications</w:t>
      </w:r>
    </w:p>
    <w:p w14:paraId="68228E30" w14:textId="4B066589" w:rsidR="00695CFA" w:rsidRDefault="00695CFA" w:rsidP="00027798">
      <w:pPr>
        <w:rPr>
          <w:rFonts w:ascii="Times New Roman" w:hAnsi="Times New Roman" w:cs="Times New Roman"/>
          <w:sz w:val="24"/>
          <w:szCs w:val="24"/>
        </w:rPr>
      </w:pPr>
    </w:p>
    <w:p w14:paraId="4F722531" w14:textId="60F8CB57" w:rsidR="00027798" w:rsidRDefault="00027798" w:rsidP="00027798">
      <w:pPr>
        <w:rPr>
          <w:rFonts w:ascii="Times New Roman" w:hAnsi="Times New Roman" w:cs="Times New Roman"/>
          <w:sz w:val="24"/>
          <w:szCs w:val="24"/>
        </w:rPr>
      </w:pPr>
    </w:p>
    <w:p w14:paraId="439DB5C7" w14:textId="207468FF" w:rsidR="00027798" w:rsidRDefault="00027798" w:rsidP="00027798">
      <w:pPr>
        <w:rPr>
          <w:rFonts w:ascii="Times New Roman" w:hAnsi="Times New Roman" w:cs="Times New Roman"/>
          <w:sz w:val="24"/>
          <w:szCs w:val="24"/>
        </w:rPr>
      </w:pPr>
    </w:p>
    <w:p w14:paraId="2CECD52E" w14:textId="0CB50035" w:rsidR="00027798" w:rsidRDefault="00027798" w:rsidP="00027798">
      <w:pPr>
        <w:rPr>
          <w:rFonts w:ascii="Times New Roman" w:hAnsi="Times New Roman" w:cs="Times New Roman"/>
          <w:sz w:val="24"/>
          <w:szCs w:val="24"/>
        </w:rPr>
      </w:pPr>
    </w:p>
    <w:p w14:paraId="16D5A089" w14:textId="46FD9622" w:rsidR="00027798" w:rsidRDefault="00027798" w:rsidP="00027798">
      <w:pPr>
        <w:rPr>
          <w:rFonts w:ascii="Times New Roman" w:hAnsi="Times New Roman" w:cs="Times New Roman"/>
          <w:sz w:val="24"/>
          <w:szCs w:val="24"/>
        </w:rPr>
      </w:pPr>
    </w:p>
    <w:p w14:paraId="09756840" w14:textId="76FF6558" w:rsidR="00027798" w:rsidRDefault="00027798" w:rsidP="00027798">
      <w:pPr>
        <w:rPr>
          <w:rFonts w:ascii="Times New Roman" w:hAnsi="Times New Roman" w:cs="Times New Roman"/>
          <w:sz w:val="24"/>
          <w:szCs w:val="24"/>
        </w:rPr>
      </w:pPr>
    </w:p>
    <w:p w14:paraId="3EDFC84C" w14:textId="45372788" w:rsidR="00027798" w:rsidRDefault="00027798" w:rsidP="00027798">
      <w:pPr>
        <w:rPr>
          <w:rFonts w:ascii="Times New Roman" w:hAnsi="Times New Roman" w:cs="Times New Roman"/>
          <w:sz w:val="24"/>
          <w:szCs w:val="24"/>
        </w:rPr>
      </w:pPr>
    </w:p>
    <w:p w14:paraId="6FF45456" w14:textId="65D25DBF" w:rsidR="00027798" w:rsidRDefault="00027798" w:rsidP="00027798">
      <w:pPr>
        <w:rPr>
          <w:rFonts w:ascii="Times New Roman" w:hAnsi="Times New Roman" w:cs="Times New Roman"/>
          <w:sz w:val="24"/>
          <w:szCs w:val="24"/>
        </w:rPr>
      </w:pPr>
    </w:p>
    <w:p w14:paraId="52635350" w14:textId="77777777" w:rsidR="00027798" w:rsidRPr="00027798" w:rsidDel="005C35F6" w:rsidRDefault="00027798" w:rsidP="00027798">
      <w:pPr>
        <w:rPr>
          <w:del w:id="404" w:author="Amanda Freuler" w:date="2016-10-23T17:19:00Z"/>
          <w:rFonts w:ascii="Times New Roman" w:hAnsi="Times New Roman" w:cs="Times New Roman"/>
          <w:sz w:val="24"/>
          <w:szCs w:val="24"/>
        </w:rPr>
        <w:pPrChange w:id="405" w:author="Amanda Freuler" w:date="2016-10-23T17:18:00Z">
          <w:pPr>
            <w:pStyle w:val="ListParagraph"/>
            <w:numPr>
              <w:numId w:val="29"/>
            </w:numPr>
            <w:spacing w:line="480" w:lineRule="auto"/>
            <w:ind w:hanging="360"/>
          </w:pPr>
        </w:pPrChange>
      </w:pPr>
    </w:p>
    <w:p w14:paraId="1BC2B90A" w14:textId="5BFA5304" w:rsidR="00363DEF" w:rsidRPr="005C35F6" w:rsidDel="00880405" w:rsidRDefault="00363DEF" w:rsidP="00027798">
      <w:pPr>
        <w:rPr>
          <w:del w:id="406" w:author="Christine" w:date="2016-10-21T10:17:00Z"/>
          <w:b/>
          <w:rPrChange w:id="407" w:author="Amanda Freuler" w:date="2016-10-23T17:19:00Z">
            <w:rPr>
              <w:del w:id="408" w:author="Christine" w:date="2016-10-21T10:17:00Z"/>
            </w:rPr>
          </w:rPrChange>
        </w:rPr>
        <w:pPrChange w:id="409" w:author="Amanda Freuler" w:date="2016-10-23T17:19:00Z">
          <w:pPr>
            <w:spacing w:line="480" w:lineRule="auto"/>
          </w:pPr>
        </w:pPrChange>
      </w:pPr>
    </w:p>
    <w:p w14:paraId="6A784482" w14:textId="68C6C296" w:rsidR="00880405" w:rsidRPr="005C35F6" w:rsidRDefault="00880405" w:rsidP="00027798">
      <w:pPr>
        <w:rPr>
          <w:ins w:id="410" w:author="Amanda Freuler" w:date="2016-10-22T08:47:00Z"/>
        </w:rPr>
        <w:pPrChange w:id="411" w:author="Amanda Freuler" w:date="2016-10-23T17:19:00Z">
          <w:pPr>
            <w:spacing w:line="480" w:lineRule="auto"/>
          </w:pPr>
        </w:pPrChange>
      </w:pPr>
    </w:p>
    <w:p w14:paraId="03FCA3F4" w14:textId="77777777" w:rsidR="00027798" w:rsidRDefault="00027798" w:rsidP="00027798">
      <w:pPr>
        <w:spacing w:line="480" w:lineRule="auto"/>
        <w:jc w:val="center"/>
        <w:rPr>
          <w:rFonts w:ascii="Times New Roman" w:hAnsi="Times New Roman" w:cs="Times New Roman"/>
          <w:b/>
          <w:sz w:val="24"/>
          <w:szCs w:val="24"/>
        </w:rPr>
      </w:pPr>
    </w:p>
    <w:p w14:paraId="5D068FFE" w14:textId="77777777" w:rsidR="00027798" w:rsidRDefault="00027798" w:rsidP="00027798">
      <w:pPr>
        <w:spacing w:line="480" w:lineRule="auto"/>
        <w:jc w:val="center"/>
        <w:rPr>
          <w:rFonts w:ascii="Times New Roman" w:hAnsi="Times New Roman" w:cs="Times New Roman"/>
          <w:b/>
          <w:sz w:val="24"/>
          <w:szCs w:val="24"/>
        </w:rPr>
      </w:pPr>
    </w:p>
    <w:p w14:paraId="7C5E3F38" w14:textId="77777777" w:rsidR="00027798" w:rsidRDefault="00027798" w:rsidP="00027798">
      <w:pPr>
        <w:spacing w:line="480" w:lineRule="auto"/>
        <w:jc w:val="center"/>
        <w:rPr>
          <w:rFonts w:ascii="Times New Roman" w:hAnsi="Times New Roman" w:cs="Times New Roman"/>
          <w:b/>
          <w:sz w:val="24"/>
          <w:szCs w:val="24"/>
        </w:rPr>
      </w:pPr>
    </w:p>
    <w:p w14:paraId="4BD18C1C" w14:textId="77777777" w:rsidR="00027798" w:rsidRDefault="00027798" w:rsidP="00027798">
      <w:pPr>
        <w:spacing w:line="480" w:lineRule="auto"/>
        <w:jc w:val="center"/>
        <w:rPr>
          <w:rFonts w:ascii="Times New Roman" w:hAnsi="Times New Roman" w:cs="Times New Roman"/>
          <w:b/>
          <w:sz w:val="24"/>
          <w:szCs w:val="24"/>
        </w:rPr>
      </w:pPr>
    </w:p>
    <w:p w14:paraId="6F166F0F" w14:textId="77777777" w:rsidR="00027798" w:rsidRDefault="00027798" w:rsidP="00027798">
      <w:pPr>
        <w:spacing w:line="480" w:lineRule="auto"/>
        <w:jc w:val="center"/>
        <w:rPr>
          <w:rFonts w:ascii="Times New Roman" w:hAnsi="Times New Roman" w:cs="Times New Roman"/>
          <w:b/>
          <w:sz w:val="24"/>
          <w:szCs w:val="24"/>
        </w:rPr>
      </w:pPr>
    </w:p>
    <w:p w14:paraId="3383C5DF" w14:textId="77777777" w:rsidR="00027798" w:rsidRDefault="00027798" w:rsidP="00027798">
      <w:pPr>
        <w:spacing w:line="480" w:lineRule="auto"/>
        <w:jc w:val="center"/>
        <w:rPr>
          <w:rFonts w:ascii="Times New Roman" w:hAnsi="Times New Roman" w:cs="Times New Roman"/>
          <w:b/>
          <w:sz w:val="24"/>
          <w:szCs w:val="24"/>
        </w:rPr>
      </w:pPr>
    </w:p>
    <w:p w14:paraId="7529E2F0" w14:textId="77777777" w:rsidR="00027798" w:rsidRDefault="00027798" w:rsidP="00027798">
      <w:pPr>
        <w:spacing w:line="480" w:lineRule="auto"/>
        <w:jc w:val="center"/>
        <w:rPr>
          <w:rFonts w:ascii="Times New Roman" w:hAnsi="Times New Roman" w:cs="Times New Roman"/>
          <w:b/>
          <w:sz w:val="24"/>
          <w:szCs w:val="24"/>
        </w:rPr>
      </w:pPr>
    </w:p>
    <w:p w14:paraId="48203277" w14:textId="53015515" w:rsidR="00363DEF" w:rsidDel="00D413E6" w:rsidRDefault="005C35F6">
      <w:pPr>
        <w:spacing w:line="480" w:lineRule="auto"/>
        <w:jc w:val="center"/>
        <w:rPr>
          <w:del w:id="412" w:author="Christine" w:date="2016-10-21T10:17:00Z"/>
          <w:rFonts w:ascii="Times New Roman" w:hAnsi="Times New Roman" w:cs="Times New Roman"/>
          <w:b/>
          <w:sz w:val="24"/>
          <w:szCs w:val="24"/>
        </w:rPr>
        <w:pPrChange w:id="413" w:author="Amanda Freuler" w:date="2016-10-22T08:47:00Z">
          <w:pPr>
            <w:spacing w:line="480" w:lineRule="auto"/>
          </w:pPr>
        </w:pPrChange>
      </w:pPr>
      <w:ins w:id="414" w:author="Amanda Freuler" w:date="2016-10-23T17:23:00Z">
        <w:r>
          <w:rPr>
            <w:rFonts w:ascii="Times New Roman" w:hAnsi="Times New Roman" w:cs="Times New Roman"/>
            <w:b/>
            <w:sz w:val="24"/>
            <w:szCs w:val="24"/>
          </w:rPr>
          <w:t xml:space="preserve">CHAPTER IV: </w:t>
        </w:r>
      </w:ins>
    </w:p>
    <w:p w14:paraId="7F59D8F1" w14:textId="6EE1364B" w:rsidR="00363DEF" w:rsidDel="00D413E6" w:rsidRDefault="00363DEF">
      <w:pPr>
        <w:spacing w:line="480" w:lineRule="auto"/>
        <w:jc w:val="center"/>
        <w:rPr>
          <w:del w:id="415" w:author="Christine" w:date="2016-10-21T10:17:00Z"/>
          <w:rFonts w:ascii="Times New Roman" w:hAnsi="Times New Roman" w:cs="Times New Roman"/>
          <w:b/>
          <w:sz w:val="24"/>
          <w:szCs w:val="24"/>
        </w:rPr>
        <w:pPrChange w:id="416" w:author="Amanda Freuler" w:date="2016-10-22T08:47:00Z">
          <w:pPr>
            <w:spacing w:line="480" w:lineRule="auto"/>
          </w:pPr>
        </w:pPrChange>
      </w:pPr>
    </w:p>
    <w:p w14:paraId="427971EE" w14:textId="50ECC0EC" w:rsidR="00363DEF" w:rsidDel="00D413E6" w:rsidRDefault="00363DEF">
      <w:pPr>
        <w:spacing w:line="480" w:lineRule="auto"/>
        <w:jc w:val="center"/>
        <w:rPr>
          <w:del w:id="417" w:author="Christine" w:date="2016-10-21T10:17:00Z"/>
          <w:rFonts w:ascii="Times New Roman" w:hAnsi="Times New Roman" w:cs="Times New Roman"/>
          <w:b/>
          <w:sz w:val="24"/>
          <w:szCs w:val="24"/>
        </w:rPr>
        <w:pPrChange w:id="418" w:author="Amanda Freuler" w:date="2016-10-22T08:47:00Z">
          <w:pPr>
            <w:spacing w:line="480" w:lineRule="auto"/>
          </w:pPr>
        </w:pPrChange>
      </w:pPr>
    </w:p>
    <w:p w14:paraId="794676E2" w14:textId="67C93340" w:rsidR="00732E54" w:rsidRDefault="005C35F6">
      <w:pPr>
        <w:spacing w:line="480" w:lineRule="auto"/>
        <w:jc w:val="center"/>
        <w:rPr>
          <w:rFonts w:ascii="Times New Roman" w:hAnsi="Times New Roman" w:cs="Times New Roman"/>
          <w:b/>
          <w:sz w:val="24"/>
          <w:szCs w:val="24"/>
        </w:rPr>
        <w:pPrChange w:id="419" w:author="Amanda Freuler" w:date="2016-10-22T08:47:00Z">
          <w:pPr>
            <w:spacing w:line="480" w:lineRule="auto"/>
          </w:pPr>
        </w:pPrChange>
      </w:pPr>
      <w:r w:rsidRPr="00942BC8">
        <w:rPr>
          <w:rFonts w:ascii="Times New Roman" w:hAnsi="Times New Roman" w:cs="Times New Roman"/>
          <w:b/>
          <w:sz w:val="24"/>
          <w:szCs w:val="24"/>
        </w:rPr>
        <w:t>DISCUSSION</w:t>
      </w:r>
    </w:p>
    <w:p w14:paraId="0A9A16D5" w14:textId="1DD21506" w:rsidR="005C7619" w:rsidRDefault="00753A8C">
      <w:pPr>
        <w:spacing w:after="0" w:line="480" w:lineRule="auto"/>
        <w:rPr>
          <w:rFonts w:ascii="Times New Roman" w:hAnsi="Times New Roman" w:cs="Times New Roman"/>
          <w:sz w:val="24"/>
          <w:szCs w:val="24"/>
        </w:rPr>
        <w:pPrChange w:id="420" w:author="Amanda Freuler" w:date="2016-10-21T18:42:00Z">
          <w:pPr>
            <w:spacing w:line="480" w:lineRule="auto"/>
          </w:pPr>
        </w:pPrChange>
      </w:pPr>
      <w:r>
        <w:rPr>
          <w:rFonts w:ascii="Times New Roman" w:hAnsi="Times New Roman" w:cs="Times New Roman"/>
          <w:sz w:val="24"/>
          <w:szCs w:val="24"/>
        </w:rPr>
        <w:tab/>
      </w:r>
      <w:commentRangeStart w:id="421"/>
      <w:del w:id="422" w:author="Amanda Freuler" w:date="2016-10-21T18:32:00Z">
        <w:r w:rsidDel="00FD3704">
          <w:rPr>
            <w:rFonts w:ascii="Times New Roman" w:hAnsi="Times New Roman" w:cs="Times New Roman"/>
            <w:sz w:val="24"/>
            <w:szCs w:val="24"/>
          </w:rPr>
          <w:delText>Following</w:delText>
        </w:r>
        <w:commentRangeEnd w:id="421"/>
        <w:r w:rsidR="00D413E6" w:rsidDel="00FD3704">
          <w:rPr>
            <w:rStyle w:val="CommentReference"/>
          </w:rPr>
          <w:commentReference w:id="421"/>
        </w:r>
        <w:r w:rsidDel="00FD3704">
          <w:rPr>
            <w:rFonts w:ascii="Times New Roman" w:hAnsi="Times New Roman" w:cs="Times New Roman"/>
            <w:sz w:val="24"/>
            <w:szCs w:val="24"/>
          </w:rPr>
          <w:delText xml:space="preserve"> this study, it is apparent</w:delText>
        </w:r>
      </w:del>
      <w:ins w:id="423" w:author="Amanda Freuler" w:date="2016-10-21T18:32:00Z">
        <w:r w:rsidR="00FD3704">
          <w:rPr>
            <w:rFonts w:ascii="Times New Roman" w:hAnsi="Times New Roman" w:cs="Times New Roman"/>
            <w:sz w:val="24"/>
            <w:szCs w:val="24"/>
          </w:rPr>
          <w:t>The results of this study suggest</w:t>
        </w:r>
      </w:ins>
      <w:r>
        <w:rPr>
          <w:rFonts w:ascii="Times New Roman" w:hAnsi="Times New Roman" w:cs="Times New Roman"/>
          <w:sz w:val="24"/>
          <w:szCs w:val="24"/>
        </w:rPr>
        <w:t xml:space="preserve"> that tuition-free higher education </w:t>
      </w:r>
      <w:r w:rsidR="002F7A26">
        <w:rPr>
          <w:rFonts w:ascii="Times New Roman" w:hAnsi="Times New Roman" w:cs="Times New Roman"/>
          <w:sz w:val="24"/>
          <w:szCs w:val="24"/>
        </w:rPr>
        <w:t xml:space="preserve">is creating change and opportunities for </w:t>
      </w:r>
      <w:r w:rsidR="00360BC6">
        <w:rPr>
          <w:rFonts w:ascii="Times New Roman" w:hAnsi="Times New Roman" w:cs="Times New Roman"/>
          <w:sz w:val="24"/>
          <w:szCs w:val="24"/>
        </w:rPr>
        <w:t>students in Tennessee; however,</w:t>
      </w:r>
      <w:r w:rsidR="002F7A26">
        <w:rPr>
          <w:rFonts w:ascii="Times New Roman" w:hAnsi="Times New Roman" w:cs="Times New Roman"/>
          <w:sz w:val="24"/>
          <w:szCs w:val="24"/>
        </w:rPr>
        <w:t xml:space="preserve"> no program is perfect</w:t>
      </w:r>
      <w:r w:rsidR="00360BC6">
        <w:rPr>
          <w:rFonts w:ascii="Times New Roman" w:hAnsi="Times New Roman" w:cs="Times New Roman"/>
          <w:sz w:val="24"/>
          <w:szCs w:val="24"/>
        </w:rPr>
        <w:t>,</w:t>
      </w:r>
      <w:r w:rsidR="002F7A26">
        <w:rPr>
          <w:rFonts w:ascii="Times New Roman" w:hAnsi="Times New Roman" w:cs="Times New Roman"/>
          <w:sz w:val="24"/>
          <w:szCs w:val="24"/>
        </w:rPr>
        <w:t xml:space="preserve"> and no two students share identical experiences. </w:t>
      </w:r>
      <w:r w:rsidR="00360BC6">
        <w:rPr>
          <w:rFonts w:ascii="Times New Roman" w:hAnsi="Times New Roman" w:cs="Times New Roman"/>
          <w:sz w:val="24"/>
          <w:szCs w:val="24"/>
        </w:rPr>
        <w:t>Because</w:t>
      </w:r>
      <w:r w:rsidR="002F7A26">
        <w:rPr>
          <w:rFonts w:ascii="Times New Roman" w:hAnsi="Times New Roman" w:cs="Times New Roman"/>
          <w:sz w:val="24"/>
          <w:szCs w:val="24"/>
        </w:rPr>
        <w:t xml:space="preserve"> America’s College Promise is being partially modeled after the Tennessee Promise </w:t>
      </w:r>
      <w:r w:rsidR="00530BA8">
        <w:rPr>
          <w:rFonts w:ascii="Times New Roman" w:hAnsi="Times New Roman" w:cs="Times New Roman"/>
          <w:sz w:val="24"/>
          <w:szCs w:val="24"/>
        </w:rPr>
        <w:t xml:space="preserve">program, </w:t>
      </w:r>
      <w:r w:rsidR="00432F59">
        <w:rPr>
          <w:rFonts w:ascii="Times New Roman" w:hAnsi="Times New Roman" w:cs="Times New Roman"/>
          <w:sz w:val="24"/>
          <w:szCs w:val="24"/>
        </w:rPr>
        <w:t xml:space="preserve">students across the nation could have successes and failures in the future that resemble those of the students included in this study. Currently, America’s College Promise differs from Tennessee Promise in that the national tuition-free initiative does not </w:t>
      </w:r>
      <w:r w:rsidR="00360BC6">
        <w:rPr>
          <w:rFonts w:ascii="Times New Roman" w:hAnsi="Times New Roman" w:cs="Times New Roman"/>
          <w:sz w:val="24"/>
          <w:szCs w:val="24"/>
        </w:rPr>
        <w:t xml:space="preserve">yet </w:t>
      </w:r>
      <w:r w:rsidR="00432F59">
        <w:rPr>
          <w:rFonts w:ascii="Times New Roman" w:hAnsi="Times New Roman" w:cs="Times New Roman"/>
          <w:sz w:val="24"/>
          <w:szCs w:val="24"/>
        </w:rPr>
        <w:t xml:space="preserve">specify where the funds would be allocated from to pay for community college tuition, nor does it include a partnering mentorship program. If America’s College Promise remains on the political agenda and progresses towards implementation, it is possible that states will begin to emulate Tennessee’s tnAchieves program </w:t>
      </w:r>
      <w:r w:rsidR="00161A60">
        <w:rPr>
          <w:rFonts w:ascii="Times New Roman" w:hAnsi="Times New Roman" w:cs="Times New Roman"/>
          <w:sz w:val="24"/>
          <w:szCs w:val="24"/>
        </w:rPr>
        <w:t>to guide students through the higher education process. While using Tennessee Promise and tnAchieves as a case study for how national tuition-free community college could operate</w:t>
      </w:r>
      <w:r w:rsidR="005E5816">
        <w:rPr>
          <w:rFonts w:ascii="Times New Roman" w:hAnsi="Times New Roman" w:cs="Times New Roman"/>
          <w:sz w:val="24"/>
          <w:szCs w:val="24"/>
        </w:rPr>
        <w:t>, it is important to take note of changes, benefits and possible improvements that could be made in Tennessee before tui</w:t>
      </w:r>
      <w:r w:rsidR="003E7A4A">
        <w:rPr>
          <w:rFonts w:ascii="Times New Roman" w:hAnsi="Times New Roman" w:cs="Times New Roman"/>
          <w:sz w:val="24"/>
          <w:szCs w:val="24"/>
        </w:rPr>
        <w:t>tion-free community college expands on a</w:t>
      </w:r>
      <w:r w:rsidR="005E5816">
        <w:rPr>
          <w:rFonts w:ascii="Times New Roman" w:hAnsi="Times New Roman" w:cs="Times New Roman"/>
          <w:sz w:val="24"/>
          <w:szCs w:val="24"/>
        </w:rPr>
        <w:t xml:space="preserve"> nation-wide scale.</w:t>
      </w:r>
    </w:p>
    <w:p w14:paraId="315650C8" w14:textId="1F429071" w:rsidR="0038786B" w:rsidRDefault="00E6409C">
      <w:pPr>
        <w:spacing w:after="0" w:line="480" w:lineRule="auto"/>
        <w:rPr>
          <w:ins w:id="424" w:author="Amanda Freuler" w:date="2016-10-22T09:59:00Z"/>
          <w:rFonts w:ascii="Times New Roman" w:hAnsi="Times New Roman" w:cs="Times New Roman"/>
          <w:sz w:val="24"/>
          <w:szCs w:val="24"/>
        </w:rPr>
        <w:pPrChange w:id="425" w:author="Amanda Freuler" w:date="2016-10-22T09:59:00Z">
          <w:pPr>
            <w:spacing w:line="480" w:lineRule="auto"/>
          </w:pPr>
        </w:pPrChange>
      </w:pPr>
      <w:r>
        <w:rPr>
          <w:rFonts w:ascii="Times New Roman" w:hAnsi="Times New Roman" w:cs="Times New Roman"/>
          <w:sz w:val="24"/>
          <w:szCs w:val="24"/>
        </w:rPr>
        <w:tab/>
        <w:t>Based on the ten students included in this study, Tennessee Promise seemingly completes the state’s goal of “</w:t>
      </w:r>
      <w:r w:rsidRPr="00E6409C">
        <w:rPr>
          <w:rFonts w:ascii="Times New Roman" w:hAnsi="Times New Roman" w:cs="Times New Roman"/>
          <w:sz w:val="24"/>
          <w:szCs w:val="24"/>
        </w:rPr>
        <w:t>increasing the number of students that attend college</w:t>
      </w:r>
      <w:r>
        <w:rPr>
          <w:rFonts w:ascii="Times New Roman" w:hAnsi="Times New Roman" w:cs="Times New Roman"/>
          <w:sz w:val="24"/>
          <w:szCs w:val="24"/>
        </w:rPr>
        <w:t>” through last-dollar funding</w:t>
      </w:r>
      <w:r w:rsidR="00E35AFE">
        <w:rPr>
          <w:rFonts w:ascii="Times New Roman" w:hAnsi="Times New Roman" w:cs="Times New Roman"/>
          <w:sz w:val="24"/>
          <w:szCs w:val="24"/>
        </w:rPr>
        <w:t xml:space="preserve"> </w:t>
      </w:r>
      <w:r w:rsidR="00E35AFE" w:rsidRPr="00363DEF">
        <w:rPr>
          <w:rFonts w:ascii="Times New Roman" w:hAnsi="Times New Roman" w:cs="Times New Roman"/>
          <w:sz w:val="24"/>
          <w:szCs w:val="24"/>
        </w:rPr>
        <w:t>(</w:t>
      </w:r>
      <w:r w:rsidR="00363DEF" w:rsidRPr="00A514C3">
        <w:rPr>
          <w:rFonts w:ascii="Times New Roman" w:hAnsi="Times New Roman" w:cs="Times New Roman"/>
          <w:sz w:val="24"/>
          <w:szCs w:val="24"/>
        </w:rPr>
        <w:t>"About</w:t>
      </w:r>
      <w:del w:id="426" w:author="Amanda Freuler" w:date="2016-10-21T22:55:00Z">
        <w:r w:rsidR="00363DEF" w:rsidRPr="00A514C3" w:rsidDel="00EE38F6">
          <w:rPr>
            <w:rFonts w:ascii="Times New Roman" w:hAnsi="Times New Roman" w:cs="Times New Roman"/>
            <w:sz w:val="24"/>
            <w:szCs w:val="24"/>
          </w:rPr>
          <w:delText>.</w:delText>
        </w:r>
      </w:del>
      <w:r w:rsidR="00363DEF" w:rsidRPr="00A514C3">
        <w:rPr>
          <w:rFonts w:ascii="Times New Roman" w:hAnsi="Times New Roman" w:cs="Times New Roman"/>
          <w:sz w:val="24"/>
          <w:szCs w:val="24"/>
        </w:rPr>
        <w:t>"</w:t>
      </w:r>
      <w:r w:rsidR="00E35AFE" w:rsidRPr="00363DEF">
        <w:rPr>
          <w:rFonts w:ascii="Times New Roman" w:hAnsi="Times New Roman" w:cs="Times New Roman"/>
          <w:sz w:val="24"/>
          <w:szCs w:val="24"/>
        </w:rPr>
        <w:t>)</w:t>
      </w:r>
      <w:r w:rsidRPr="00363DEF">
        <w:rPr>
          <w:rFonts w:ascii="Times New Roman" w:hAnsi="Times New Roman" w:cs="Times New Roman"/>
          <w:sz w:val="24"/>
          <w:szCs w:val="24"/>
        </w:rPr>
        <w:t>.</w:t>
      </w:r>
      <w:r w:rsidR="00036FD7">
        <w:rPr>
          <w:rFonts w:ascii="Times New Roman" w:hAnsi="Times New Roman" w:cs="Times New Roman"/>
          <w:sz w:val="24"/>
          <w:szCs w:val="24"/>
        </w:rPr>
        <w:t xml:space="preserve"> At least half of the</w:t>
      </w:r>
      <w:r>
        <w:rPr>
          <w:rFonts w:ascii="Times New Roman" w:hAnsi="Times New Roman" w:cs="Times New Roman"/>
          <w:sz w:val="24"/>
          <w:szCs w:val="24"/>
        </w:rPr>
        <w:t xml:space="preserve"> students involved in this study were unsure if they would </w:t>
      </w:r>
      <w:ins w:id="427" w:author="Amanda Freuler" w:date="2016-10-22T09:37:00Z">
        <w:r w:rsidR="008E720C">
          <w:rPr>
            <w:rFonts w:ascii="Times New Roman" w:hAnsi="Times New Roman" w:cs="Times New Roman"/>
            <w:sz w:val="24"/>
            <w:szCs w:val="24"/>
          </w:rPr>
          <w:t xml:space="preserve">have </w:t>
        </w:r>
      </w:ins>
      <w:r>
        <w:rPr>
          <w:rFonts w:ascii="Times New Roman" w:hAnsi="Times New Roman" w:cs="Times New Roman"/>
          <w:sz w:val="24"/>
          <w:szCs w:val="24"/>
        </w:rPr>
        <w:t>continue</w:t>
      </w:r>
      <w:ins w:id="428" w:author="Amanda Freuler" w:date="2016-10-22T09:37:00Z">
        <w:r w:rsidR="008E720C">
          <w:rPr>
            <w:rFonts w:ascii="Times New Roman" w:hAnsi="Times New Roman" w:cs="Times New Roman"/>
            <w:sz w:val="24"/>
            <w:szCs w:val="24"/>
          </w:rPr>
          <w:t>d</w:t>
        </w:r>
      </w:ins>
      <w:r>
        <w:rPr>
          <w:rFonts w:ascii="Times New Roman" w:hAnsi="Times New Roman" w:cs="Times New Roman"/>
          <w:sz w:val="24"/>
          <w:szCs w:val="24"/>
        </w:rPr>
        <w:t xml:space="preserve"> their education immediately after high school, or at all, until Tennessee Promise helped them realize it was financially feasible.</w:t>
      </w:r>
      <w:ins w:id="429" w:author="Amanda Freuler" w:date="2016-10-21T22:56:00Z">
        <w:r w:rsidR="00880405">
          <w:rPr>
            <w:rFonts w:ascii="Times New Roman" w:hAnsi="Times New Roman" w:cs="Times New Roman"/>
            <w:sz w:val="24"/>
            <w:szCs w:val="24"/>
          </w:rPr>
          <w:t xml:space="preserve"> </w:t>
        </w:r>
      </w:ins>
      <w:ins w:id="430" w:author="Amanda Freuler" w:date="2016-10-22T08:52:00Z">
        <w:r w:rsidR="00880405">
          <w:rPr>
            <w:rFonts w:ascii="Times New Roman" w:hAnsi="Times New Roman" w:cs="Times New Roman"/>
            <w:sz w:val="24"/>
            <w:szCs w:val="24"/>
          </w:rPr>
          <w:t xml:space="preserve">For example, </w:t>
        </w:r>
      </w:ins>
      <w:ins w:id="431" w:author="Amanda Freuler" w:date="2016-10-22T08:53:00Z">
        <w:r w:rsidR="00880405">
          <w:rPr>
            <w:rFonts w:ascii="Times New Roman" w:hAnsi="Times New Roman" w:cs="Times New Roman"/>
            <w:sz w:val="24"/>
            <w:szCs w:val="24"/>
          </w:rPr>
          <w:t xml:space="preserve">one first generation student from the class of 2014 </w:t>
        </w:r>
      </w:ins>
      <w:ins w:id="432" w:author="Amanda Freuler" w:date="2016-10-22T08:55:00Z">
        <w:r w:rsidR="00880405">
          <w:rPr>
            <w:rFonts w:ascii="Times New Roman" w:hAnsi="Times New Roman" w:cs="Times New Roman"/>
            <w:sz w:val="24"/>
            <w:szCs w:val="24"/>
          </w:rPr>
          <w:t>said</w:t>
        </w:r>
      </w:ins>
      <w:ins w:id="433" w:author="Amanda Freuler" w:date="2016-10-22T11:11:00Z">
        <w:r w:rsidR="00A57AF5">
          <w:rPr>
            <w:rFonts w:ascii="Times New Roman" w:hAnsi="Times New Roman" w:cs="Times New Roman"/>
            <w:sz w:val="24"/>
            <w:szCs w:val="24"/>
          </w:rPr>
          <w:t>,</w:t>
        </w:r>
      </w:ins>
      <w:ins w:id="434" w:author="Amanda Freuler" w:date="2016-10-22T08:55:00Z">
        <w:r w:rsidR="00880405">
          <w:rPr>
            <w:rFonts w:ascii="Times New Roman" w:hAnsi="Times New Roman" w:cs="Times New Roman"/>
            <w:sz w:val="24"/>
            <w:szCs w:val="24"/>
          </w:rPr>
          <w:t xml:space="preserve"> “</w:t>
        </w:r>
        <w:r w:rsidR="00880405" w:rsidRPr="00880405">
          <w:rPr>
            <w:rFonts w:ascii="Times New Roman" w:hAnsi="Times New Roman" w:cs="Times New Roman"/>
            <w:sz w:val="24"/>
            <w:szCs w:val="24"/>
          </w:rPr>
          <w:t>Originally, I was leaning more towards a factory job when I got out, if I could find anything. Other than that</w:t>
        </w:r>
        <w:r w:rsidR="00880405">
          <w:rPr>
            <w:rFonts w:ascii="Times New Roman" w:hAnsi="Times New Roman" w:cs="Times New Roman"/>
            <w:sz w:val="24"/>
            <w:szCs w:val="24"/>
          </w:rPr>
          <w:t>, there really wasn’t much else.</w:t>
        </w:r>
      </w:ins>
      <w:ins w:id="435" w:author="Amanda Freuler" w:date="2016-10-22T08:56:00Z">
        <w:r w:rsidR="00880405">
          <w:rPr>
            <w:rFonts w:ascii="Times New Roman" w:hAnsi="Times New Roman" w:cs="Times New Roman"/>
            <w:sz w:val="24"/>
            <w:szCs w:val="24"/>
          </w:rPr>
          <w:t>”</w:t>
        </w:r>
        <w:r w:rsidR="00DB0DEE">
          <w:rPr>
            <w:rFonts w:ascii="Times New Roman" w:hAnsi="Times New Roman" w:cs="Times New Roman"/>
            <w:sz w:val="24"/>
            <w:szCs w:val="24"/>
          </w:rPr>
          <w:t xml:space="preserve"> N</w:t>
        </w:r>
      </w:ins>
      <w:ins w:id="436" w:author="Amanda Freuler" w:date="2016-10-22T09:42:00Z">
        <w:r w:rsidR="00DB0DEE">
          <w:rPr>
            <w:rFonts w:ascii="Times New Roman" w:hAnsi="Times New Roman" w:cs="Times New Roman"/>
            <w:sz w:val="24"/>
            <w:szCs w:val="24"/>
          </w:rPr>
          <w:t xml:space="preserve">one of the students included in this study had </w:t>
        </w:r>
      </w:ins>
      <w:ins w:id="437" w:author="Amanda Freuler" w:date="2016-10-22T09:43:00Z">
        <w:r w:rsidR="00DB0DEE">
          <w:rPr>
            <w:rFonts w:ascii="Times New Roman" w:hAnsi="Times New Roman" w:cs="Times New Roman"/>
            <w:sz w:val="24"/>
            <w:szCs w:val="24"/>
          </w:rPr>
          <w:t>definitive financial plans to pay for college</w:t>
        </w:r>
      </w:ins>
      <w:ins w:id="438" w:author="Amanda Freuler" w:date="2016-10-22T09:40:00Z">
        <w:r w:rsidR="008E720C">
          <w:rPr>
            <w:rFonts w:ascii="Times New Roman" w:hAnsi="Times New Roman" w:cs="Times New Roman"/>
            <w:sz w:val="24"/>
            <w:szCs w:val="24"/>
          </w:rPr>
          <w:t xml:space="preserve"> </w:t>
        </w:r>
      </w:ins>
      <w:ins w:id="439" w:author="Amanda Freuler" w:date="2016-10-22T09:47:00Z">
        <w:r w:rsidR="00DB0DEE">
          <w:rPr>
            <w:rFonts w:ascii="Times New Roman" w:hAnsi="Times New Roman" w:cs="Times New Roman"/>
            <w:sz w:val="24"/>
            <w:szCs w:val="24"/>
          </w:rPr>
          <w:t>except for the hope of receiving scholarships</w:t>
        </w:r>
      </w:ins>
      <w:r w:rsidR="00360BC6">
        <w:rPr>
          <w:rFonts w:ascii="Times New Roman" w:hAnsi="Times New Roman" w:cs="Times New Roman"/>
          <w:sz w:val="24"/>
          <w:szCs w:val="24"/>
        </w:rPr>
        <w:t>,</w:t>
      </w:r>
      <w:ins w:id="440" w:author="Amanda Freuler" w:date="2016-10-22T09:47:00Z">
        <w:r w:rsidR="00DB0DEE">
          <w:rPr>
            <w:rFonts w:ascii="Times New Roman" w:hAnsi="Times New Roman" w:cs="Times New Roman"/>
            <w:sz w:val="24"/>
            <w:szCs w:val="24"/>
          </w:rPr>
          <w:t xml:space="preserve"> but first generation students proved less likely to attend college</w:t>
        </w:r>
      </w:ins>
      <w:ins w:id="441" w:author="Amanda Freuler" w:date="2016-10-22T09:49:00Z">
        <w:r w:rsidR="00DB0DEE">
          <w:rPr>
            <w:rFonts w:ascii="Times New Roman" w:hAnsi="Times New Roman" w:cs="Times New Roman"/>
            <w:sz w:val="24"/>
            <w:szCs w:val="24"/>
          </w:rPr>
          <w:t xml:space="preserve"> without financial assistance. </w:t>
        </w:r>
      </w:ins>
      <w:ins w:id="442" w:author="Amanda Freuler" w:date="2016-10-22T09:50:00Z">
        <w:r w:rsidR="0038786B">
          <w:rPr>
            <w:rFonts w:ascii="Times New Roman" w:hAnsi="Times New Roman" w:cs="Times New Roman"/>
            <w:sz w:val="24"/>
            <w:szCs w:val="24"/>
          </w:rPr>
          <w:t>While two out of three</w:t>
        </w:r>
        <w:r w:rsidR="00DB0DEE">
          <w:rPr>
            <w:rFonts w:ascii="Times New Roman" w:hAnsi="Times New Roman" w:cs="Times New Roman"/>
            <w:sz w:val="24"/>
            <w:szCs w:val="24"/>
          </w:rPr>
          <w:t xml:space="preserve"> second generation students</w:t>
        </w:r>
      </w:ins>
      <w:ins w:id="443" w:author="Amanda Freuler" w:date="2016-10-22T09:47:00Z">
        <w:r w:rsidR="00DB0DEE">
          <w:rPr>
            <w:rFonts w:ascii="Times New Roman" w:hAnsi="Times New Roman" w:cs="Times New Roman"/>
            <w:sz w:val="24"/>
            <w:szCs w:val="24"/>
          </w:rPr>
          <w:t xml:space="preserve"> </w:t>
        </w:r>
      </w:ins>
      <w:ins w:id="444" w:author="Amanda Freuler" w:date="2016-10-22T09:50:00Z">
        <w:r w:rsidR="00DB0DEE">
          <w:rPr>
            <w:rFonts w:ascii="Times New Roman" w:hAnsi="Times New Roman" w:cs="Times New Roman"/>
            <w:sz w:val="24"/>
            <w:szCs w:val="24"/>
          </w:rPr>
          <w:t>said they would have gone to a higher education institution with or without Tennessee</w:t>
        </w:r>
      </w:ins>
      <w:ins w:id="445" w:author="Amanda Freuler" w:date="2016-10-22T09:51:00Z">
        <w:r w:rsidR="00DB0DEE">
          <w:rPr>
            <w:rFonts w:ascii="Times New Roman" w:hAnsi="Times New Roman" w:cs="Times New Roman"/>
            <w:sz w:val="24"/>
            <w:szCs w:val="24"/>
          </w:rPr>
          <w:t>’s tuition-free program, over half of the first generation students</w:t>
        </w:r>
      </w:ins>
      <w:ins w:id="446" w:author="Amanda Freuler" w:date="2016-10-22T09:57:00Z">
        <w:r w:rsidR="0038786B">
          <w:rPr>
            <w:rFonts w:ascii="Times New Roman" w:hAnsi="Times New Roman" w:cs="Times New Roman"/>
            <w:sz w:val="24"/>
            <w:szCs w:val="24"/>
          </w:rPr>
          <w:t xml:space="preserve"> said they were unsure what their plans would have been after high school. One first</w:t>
        </w:r>
      </w:ins>
      <w:r w:rsidR="00360BC6">
        <w:rPr>
          <w:rFonts w:ascii="Times New Roman" w:hAnsi="Times New Roman" w:cs="Times New Roman"/>
          <w:sz w:val="24"/>
          <w:szCs w:val="24"/>
        </w:rPr>
        <w:t>-</w:t>
      </w:r>
      <w:ins w:id="447" w:author="Amanda Freuler" w:date="2016-10-22T09:57:00Z">
        <w:r w:rsidR="0038786B">
          <w:rPr>
            <w:rFonts w:ascii="Times New Roman" w:hAnsi="Times New Roman" w:cs="Times New Roman"/>
            <w:sz w:val="24"/>
            <w:szCs w:val="24"/>
          </w:rPr>
          <w:t xml:space="preserve">generation </w:t>
        </w:r>
      </w:ins>
      <w:r w:rsidR="00360BC6">
        <w:rPr>
          <w:rFonts w:ascii="Times New Roman" w:hAnsi="Times New Roman" w:cs="Times New Roman"/>
          <w:sz w:val="24"/>
          <w:szCs w:val="24"/>
        </w:rPr>
        <w:t xml:space="preserve">student </w:t>
      </w:r>
      <w:ins w:id="448" w:author="Amanda Freuler" w:date="2016-10-22T09:57:00Z">
        <w:r w:rsidR="0038786B">
          <w:rPr>
            <w:rFonts w:ascii="Times New Roman" w:hAnsi="Times New Roman" w:cs="Times New Roman"/>
            <w:sz w:val="24"/>
            <w:szCs w:val="24"/>
          </w:rPr>
          <w:t>said</w:t>
        </w:r>
      </w:ins>
      <w:ins w:id="449" w:author="Amanda Freuler" w:date="2016-10-22T09:58:00Z">
        <w:r w:rsidR="0038786B">
          <w:rPr>
            <w:rFonts w:ascii="Times New Roman" w:hAnsi="Times New Roman" w:cs="Times New Roman"/>
            <w:sz w:val="24"/>
            <w:szCs w:val="24"/>
          </w:rPr>
          <w:t>, “</w:t>
        </w:r>
        <w:r w:rsidR="0038786B" w:rsidRPr="00BB60A1">
          <w:rPr>
            <w:rFonts w:ascii="Times New Roman" w:hAnsi="Times New Roman" w:cs="Times New Roman"/>
            <w:sz w:val="24"/>
            <w:szCs w:val="24"/>
          </w:rPr>
          <w:t>I probably would have taken a year off to</w:t>
        </w:r>
        <w:r w:rsidR="0038786B">
          <w:rPr>
            <w:rFonts w:ascii="Times New Roman" w:hAnsi="Times New Roman" w:cs="Times New Roman"/>
            <w:sz w:val="24"/>
            <w:szCs w:val="24"/>
          </w:rPr>
          <w:t xml:space="preserve"> save money and then go on to community college</w:t>
        </w:r>
        <w:r w:rsidR="0038786B" w:rsidRPr="00BB60A1">
          <w:rPr>
            <w:rFonts w:ascii="Times New Roman" w:hAnsi="Times New Roman" w:cs="Times New Roman"/>
            <w:sz w:val="24"/>
            <w:szCs w:val="24"/>
          </w:rPr>
          <w:t xml:space="preserve"> after saving as much as I can.</w:t>
        </w:r>
        <w:r w:rsidR="0038786B">
          <w:rPr>
            <w:rFonts w:ascii="Times New Roman" w:hAnsi="Times New Roman" w:cs="Times New Roman"/>
            <w:sz w:val="24"/>
            <w:szCs w:val="24"/>
          </w:rPr>
          <w:t>”</w:t>
        </w:r>
      </w:ins>
    </w:p>
    <w:p w14:paraId="41010963" w14:textId="1820140E" w:rsidR="005F5F9C" w:rsidRDefault="0038786B">
      <w:pPr>
        <w:spacing w:after="0" w:line="480" w:lineRule="auto"/>
        <w:rPr>
          <w:ins w:id="450" w:author="Amanda Freuler" w:date="2016-10-22T11:24:00Z"/>
          <w:rFonts w:ascii="Times New Roman" w:hAnsi="Times New Roman" w:cs="Times New Roman"/>
          <w:sz w:val="24"/>
          <w:szCs w:val="24"/>
        </w:rPr>
        <w:pPrChange w:id="451" w:author="Amanda Freuler" w:date="2016-10-22T09:59:00Z">
          <w:pPr>
            <w:spacing w:line="480" w:lineRule="auto"/>
          </w:pPr>
        </w:pPrChange>
      </w:pPr>
      <w:ins w:id="452" w:author="Amanda Freuler" w:date="2016-10-22T09:59:00Z">
        <w:r>
          <w:rPr>
            <w:rFonts w:ascii="Times New Roman" w:hAnsi="Times New Roman" w:cs="Times New Roman"/>
            <w:sz w:val="24"/>
            <w:szCs w:val="24"/>
          </w:rPr>
          <w:tab/>
        </w:r>
      </w:ins>
      <w:ins w:id="453" w:author="Amanda Freuler" w:date="2016-10-22T10:04:00Z">
        <w:r w:rsidR="006C607B">
          <w:rPr>
            <w:rFonts w:ascii="Times New Roman" w:hAnsi="Times New Roman" w:cs="Times New Roman"/>
            <w:sz w:val="24"/>
            <w:szCs w:val="24"/>
          </w:rPr>
          <w:t xml:space="preserve">Despite not having adequate financial plans to pay for college, all but one student felt pressured to attend college immediately after high school. </w:t>
        </w:r>
      </w:ins>
      <w:ins w:id="454" w:author="Amanda Freuler" w:date="2016-10-22T10:05:00Z">
        <w:r w:rsidR="006C607B">
          <w:rPr>
            <w:rFonts w:ascii="Times New Roman" w:hAnsi="Times New Roman" w:cs="Times New Roman"/>
            <w:sz w:val="24"/>
            <w:szCs w:val="24"/>
          </w:rPr>
          <w:t xml:space="preserve">Most students </w:t>
        </w:r>
      </w:ins>
      <w:ins w:id="455" w:author="Amanda Freuler" w:date="2016-10-22T10:06:00Z">
        <w:r w:rsidR="006C607B">
          <w:rPr>
            <w:rFonts w:ascii="Times New Roman" w:hAnsi="Times New Roman" w:cs="Times New Roman"/>
            <w:sz w:val="24"/>
            <w:szCs w:val="24"/>
          </w:rPr>
          <w:t>expressed feeling pressure from their parents, with one first</w:t>
        </w:r>
      </w:ins>
      <w:r w:rsidR="00360BC6">
        <w:rPr>
          <w:rFonts w:ascii="Times New Roman" w:hAnsi="Times New Roman" w:cs="Times New Roman"/>
          <w:sz w:val="24"/>
          <w:szCs w:val="24"/>
        </w:rPr>
        <w:t>-</w:t>
      </w:r>
      <w:ins w:id="456" w:author="Amanda Freuler" w:date="2016-10-22T10:06:00Z">
        <w:r w:rsidR="006C607B">
          <w:rPr>
            <w:rFonts w:ascii="Times New Roman" w:hAnsi="Times New Roman" w:cs="Times New Roman"/>
            <w:sz w:val="24"/>
            <w:szCs w:val="24"/>
          </w:rPr>
          <w:t xml:space="preserve">generation student explaining, </w:t>
        </w:r>
      </w:ins>
      <w:ins w:id="457" w:author="Amanda Freuler" w:date="2016-10-22T10:09:00Z">
        <w:r w:rsidR="006C607B">
          <w:rPr>
            <w:rFonts w:ascii="Times New Roman" w:hAnsi="Times New Roman" w:cs="Times New Roman"/>
            <w:sz w:val="24"/>
            <w:szCs w:val="24"/>
          </w:rPr>
          <w:t>“</w:t>
        </w:r>
        <w:r w:rsidR="006C607B" w:rsidRPr="00055044">
          <w:rPr>
            <w:rFonts w:ascii="Times New Roman" w:hAnsi="Times New Roman" w:cs="Times New Roman"/>
            <w:sz w:val="24"/>
            <w:szCs w:val="24"/>
          </w:rPr>
          <w:t>Yeah, my parents didn’t ever let me think otherwise. There was</w:t>
        </w:r>
        <w:r w:rsidR="006C607B">
          <w:rPr>
            <w:rFonts w:ascii="Times New Roman" w:hAnsi="Times New Roman" w:cs="Times New Roman"/>
            <w:sz w:val="24"/>
            <w:szCs w:val="24"/>
          </w:rPr>
          <w:t>n’t ever a plan B. It was just ‘</w:t>
        </w:r>
        <w:r w:rsidR="006C607B" w:rsidRPr="00055044">
          <w:rPr>
            <w:rFonts w:ascii="Times New Roman" w:hAnsi="Times New Roman" w:cs="Times New Roman"/>
            <w:sz w:val="24"/>
            <w:szCs w:val="24"/>
          </w:rPr>
          <w:t>you’re going g</w:t>
        </w:r>
        <w:r w:rsidR="006C607B">
          <w:rPr>
            <w:rFonts w:ascii="Times New Roman" w:hAnsi="Times New Roman" w:cs="Times New Roman"/>
            <w:sz w:val="24"/>
            <w:szCs w:val="24"/>
          </w:rPr>
          <w:t>o to college after high school.’” Other students felt pressure to pursue a higher education from co-workers and guidance counselors at their high schools.</w:t>
        </w:r>
      </w:ins>
      <w:ins w:id="458" w:author="Amanda Freuler" w:date="2016-10-22T09:59:00Z">
        <w:r>
          <w:rPr>
            <w:rFonts w:ascii="Times New Roman" w:hAnsi="Times New Roman" w:cs="Times New Roman"/>
            <w:sz w:val="24"/>
            <w:szCs w:val="24"/>
          </w:rPr>
          <w:t xml:space="preserve"> </w:t>
        </w:r>
      </w:ins>
      <w:ins w:id="459" w:author="Amanda Freuler" w:date="2016-10-22T10:11:00Z">
        <w:r w:rsidR="006C607B">
          <w:rPr>
            <w:rFonts w:ascii="Times New Roman" w:hAnsi="Times New Roman" w:cs="Times New Roman"/>
            <w:sz w:val="24"/>
            <w:szCs w:val="24"/>
          </w:rPr>
          <w:t xml:space="preserve">Due to a combination of societal pressures, one student from the class of 2016 said attending college </w:t>
        </w:r>
      </w:ins>
      <w:ins w:id="460" w:author="Amanda Freuler" w:date="2016-10-22T10:12:00Z">
        <w:r w:rsidR="006C607B">
          <w:rPr>
            <w:rFonts w:ascii="Times New Roman" w:hAnsi="Times New Roman" w:cs="Times New Roman"/>
            <w:sz w:val="24"/>
            <w:szCs w:val="24"/>
          </w:rPr>
          <w:t>“</w:t>
        </w:r>
        <w:r w:rsidR="006C607B" w:rsidRPr="00E7155C">
          <w:rPr>
            <w:rFonts w:ascii="Times New Roman" w:hAnsi="Times New Roman" w:cs="Times New Roman"/>
            <w:sz w:val="24"/>
            <w:szCs w:val="24"/>
          </w:rPr>
          <w:t>seems like the normal thing to do after high school</w:t>
        </w:r>
        <w:r w:rsidR="006C607B">
          <w:rPr>
            <w:rFonts w:ascii="Times New Roman" w:hAnsi="Times New Roman" w:cs="Times New Roman"/>
            <w:sz w:val="24"/>
            <w:szCs w:val="24"/>
          </w:rPr>
          <w:t>.”</w:t>
        </w:r>
      </w:ins>
      <w:ins w:id="461" w:author="Amanda Freuler" w:date="2016-10-22T09:59:00Z">
        <w:r>
          <w:rPr>
            <w:rFonts w:ascii="Times New Roman" w:hAnsi="Times New Roman" w:cs="Times New Roman"/>
            <w:sz w:val="24"/>
            <w:szCs w:val="24"/>
          </w:rPr>
          <w:t xml:space="preserve"> </w:t>
        </w:r>
      </w:ins>
      <w:ins w:id="462" w:author="Amanda Freuler" w:date="2016-10-22T10:16:00Z">
        <w:r w:rsidR="00242E88">
          <w:rPr>
            <w:rFonts w:ascii="Times New Roman" w:hAnsi="Times New Roman" w:cs="Times New Roman"/>
            <w:sz w:val="24"/>
            <w:szCs w:val="24"/>
          </w:rPr>
          <w:t>The student resp</w:t>
        </w:r>
        <w:r w:rsidR="00842187">
          <w:rPr>
            <w:rFonts w:ascii="Times New Roman" w:hAnsi="Times New Roman" w:cs="Times New Roman"/>
            <w:sz w:val="24"/>
            <w:szCs w:val="24"/>
          </w:rPr>
          <w:t>onses in this study proved these students</w:t>
        </w:r>
        <w:r w:rsidR="00A57AF5">
          <w:rPr>
            <w:rFonts w:ascii="Times New Roman" w:hAnsi="Times New Roman" w:cs="Times New Roman"/>
            <w:sz w:val="24"/>
            <w:szCs w:val="24"/>
          </w:rPr>
          <w:t xml:space="preserve"> </w:t>
        </w:r>
        <w:r w:rsidR="00242E88">
          <w:rPr>
            <w:rFonts w:ascii="Times New Roman" w:hAnsi="Times New Roman" w:cs="Times New Roman"/>
            <w:sz w:val="24"/>
            <w:szCs w:val="24"/>
          </w:rPr>
          <w:t>mostly intend</w:t>
        </w:r>
      </w:ins>
      <w:ins w:id="463" w:author="Amanda Freuler" w:date="2016-10-22T11:20:00Z">
        <w:r w:rsidR="00A57AF5">
          <w:rPr>
            <w:rFonts w:ascii="Times New Roman" w:hAnsi="Times New Roman" w:cs="Times New Roman"/>
            <w:sz w:val="24"/>
            <w:szCs w:val="24"/>
          </w:rPr>
          <w:t>ed</w:t>
        </w:r>
      </w:ins>
      <w:ins w:id="464" w:author="Amanda Freuler" w:date="2016-10-22T10:16:00Z">
        <w:r w:rsidR="00242E88">
          <w:rPr>
            <w:rFonts w:ascii="Times New Roman" w:hAnsi="Times New Roman" w:cs="Times New Roman"/>
            <w:sz w:val="24"/>
            <w:szCs w:val="24"/>
          </w:rPr>
          <w:t xml:space="preserve"> </w:t>
        </w:r>
      </w:ins>
      <w:ins w:id="465" w:author="Amanda Freuler" w:date="2016-10-22T10:17:00Z">
        <w:r w:rsidR="00242E88">
          <w:rPr>
            <w:rFonts w:ascii="Times New Roman" w:hAnsi="Times New Roman" w:cs="Times New Roman"/>
            <w:sz w:val="24"/>
            <w:szCs w:val="24"/>
          </w:rPr>
          <w:t>to go to college after</w:t>
        </w:r>
        <w:r w:rsidR="00A57AF5">
          <w:rPr>
            <w:rFonts w:ascii="Times New Roman" w:hAnsi="Times New Roman" w:cs="Times New Roman"/>
            <w:sz w:val="24"/>
            <w:szCs w:val="24"/>
          </w:rPr>
          <w:t xml:space="preserve"> high school, but they were</w:t>
        </w:r>
        <w:r w:rsidR="00242E88">
          <w:rPr>
            <w:rFonts w:ascii="Times New Roman" w:hAnsi="Times New Roman" w:cs="Times New Roman"/>
            <w:sz w:val="24"/>
            <w:szCs w:val="24"/>
          </w:rPr>
          <w:t xml:space="preserve"> unsure how to do so financially</w:t>
        </w:r>
      </w:ins>
      <w:r w:rsidR="00360BC6">
        <w:rPr>
          <w:rFonts w:ascii="Times New Roman" w:hAnsi="Times New Roman" w:cs="Times New Roman"/>
          <w:sz w:val="24"/>
          <w:szCs w:val="24"/>
        </w:rPr>
        <w:t xml:space="preserve">, </w:t>
      </w:r>
      <w:ins w:id="466" w:author="Amanda Freuler" w:date="2016-10-22T10:17:00Z">
        <w:r w:rsidR="00242E88">
          <w:rPr>
            <w:rFonts w:ascii="Times New Roman" w:hAnsi="Times New Roman" w:cs="Times New Roman"/>
            <w:sz w:val="24"/>
            <w:szCs w:val="24"/>
          </w:rPr>
          <w:t>which is where the Tennessee Promise scholarship proves to be key. Especially assisting first</w:t>
        </w:r>
      </w:ins>
      <w:r w:rsidR="00360BC6">
        <w:rPr>
          <w:rFonts w:ascii="Times New Roman" w:hAnsi="Times New Roman" w:cs="Times New Roman"/>
          <w:sz w:val="24"/>
          <w:szCs w:val="24"/>
        </w:rPr>
        <w:t>-</w:t>
      </w:r>
      <w:ins w:id="467" w:author="Amanda Freuler" w:date="2016-10-22T10:17:00Z">
        <w:r w:rsidR="00242E88">
          <w:rPr>
            <w:rFonts w:ascii="Times New Roman" w:hAnsi="Times New Roman" w:cs="Times New Roman"/>
            <w:sz w:val="24"/>
            <w:szCs w:val="24"/>
          </w:rPr>
          <w:t>generation college students, who likely would not attend a higher education institution without financial aid, helps break down both ba</w:t>
        </w:r>
        <w:r w:rsidR="00A57AF5">
          <w:rPr>
            <w:rFonts w:ascii="Times New Roman" w:hAnsi="Times New Roman" w:cs="Times New Roman"/>
            <w:sz w:val="24"/>
            <w:szCs w:val="24"/>
          </w:rPr>
          <w:t>rriers to higher educations, and</w:t>
        </w:r>
        <w:r w:rsidR="00242E88">
          <w:rPr>
            <w:rFonts w:ascii="Times New Roman" w:hAnsi="Times New Roman" w:cs="Times New Roman"/>
            <w:sz w:val="24"/>
            <w:szCs w:val="24"/>
          </w:rPr>
          <w:t xml:space="preserve"> also the first</w:t>
        </w:r>
      </w:ins>
      <w:r w:rsidR="00360BC6">
        <w:rPr>
          <w:rFonts w:ascii="Times New Roman" w:hAnsi="Times New Roman" w:cs="Times New Roman"/>
          <w:sz w:val="24"/>
          <w:szCs w:val="24"/>
        </w:rPr>
        <w:t>-</w:t>
      </w:r>
      <w:ins w:id="468" w:author="Amanda Freuler" w:date="2016-10-22T10:17:00Z">
        <w:r w:rsidR="00242E88">
          <w:rPr>
            <w:rFonts w:ascii="Times New Roman" w:hAnsi="Times New Roman" w:cs="Times New Roman"/>
            <w:sz w:val="24"/>
            <w:szCs w:val="24"/>
          </w:rPr>
          <w:t xml:space="preserve">generation student cycle. </w:t>
        </w:r>
      </w:ins>
    </w:p>
    <w:p w14:paraId="0392E2E9" w14:textId="2970ECAF" w:rsidR="008E720C" w:rsidRDefault="00A57AF5">
      <w:pPr>
        <w:spacing w:after="0" w:line="480" w:lineRule="auto"/>
        <w:ind w:firstLine="720"/>
        <w:rPr>
          <w:ins w:id="469" w:author="Amanda Freuler" w:date="2016-10-22T09:39:00Z"/>
          <w:rFonts w:ascii="Times New Roman" w:hAnsi="Times New Roman" w:cs="Times New Roman"/>
          <w:sz w:val="24"/>
          <w:szCs w:val="24"/>
        </w:rPr>
        <w:pPrChange w:id="470" w:author="Amanda Freuler" w:date="2016-10-22T11:24:00Z">
          <w:pPr>
            <w:spacing w:line="480" w:lineRule="auto"/>
          </w:pPr>
        </w:pPrChange>
      </w:pPr>
      <w:ins w:id="471" w:author="Amanda Freuler" w:date="2016-10-22T11:13:00Z">
        <w:r>
          <w:rPr>
            <w:rFonts w:ascii="Times New Roman" w:hAnsi="Times New Roman" w:cs="Times New Roman"/>
            <w:sz w:val="24"/>
            <w:szCs w:val="24"/>
          </w:rPr>
          <w:t>First</w:t>
        </w:r>
      </w:ins>
      <w:r w:rsidR="00360BC6">
        <w:rPr>
          <w:rFonts w:ascii="Times New Roman" w:hAnsi="Times New Roman" w:cs="Times New Roman"/>
          <w:sz w:val="24"/>
          <w:szCs w:val="24"/>
        </w:rPr>
        <w:t>-</w:t>
      </w:r>
      <w:ins w:id="472" w:author="Amanda Freuler" w:date="2016-10-22T11:13:00Z">
        <w:r>
          <w:rPr>
            <w:rFonts w:ascii="Times New Roman" w:hAnsi="Times New Roman" w:cs="Times New Roman"/>
            <w:sz w:val="24"/>
            <w:szCs w:val="24"/>
          </w:rPr>
          <w:t>generation students who do not utilize Tennessee Promise are likely to</w:t>
        </w:r>
        <w:r w:rsidR="005A28EB">
          <w:rPr>
            <w:rFonts w:ascii="Times New Roman" w:hAnsi="Times New Roman" w:cs="Times New Roman"/>
            <w:sz w:val="24"/>
            <w:szCs w:val="24"/>
          </w:rPr>
          <w:t xml:space="preserve"> work in lower</w:t>
        </w:r>
      </w:ins>
      <w:r w:rsidR="00360BC6">
        <w:rPr>
          <w:rFonts w:ascii="Times New Roman" w:hAnsi="Times New Roman" w:cs="Times New Roman"/>
          <w:sz w:val="24"/>
          <w:szCs w:val="24"/>
        </w:rPr>
        <w:t>-</w:t>
      </w:r>
      <w:ins w:id="473" w:author="Amanda Freuler" w:date="2016-10-22T11:13:00Z">
        <w:r w:rsidR="005A28EB">
          <w:rPr>
            <w:rFonts w:ascii="Times New Roman" w:hAnsi="Times New Roman" w:cs="Times New Roman"/>
            <w:sz w:val="24"/>
            <w:szCs w:val="24"/>
          </w:rPr>
          <w:t xml:space="preserve">wage jobs after graduation </w:t>
        </w:r>
        <w:r w:rsidR="00AB7C27">
          <w:rPr>
            <w:rFonts w:ascii="Times New Roman" w:hAnsi="Times New Roman" w:cs="Times New Roman"/>
            <w:sz w:val="24"/>
            <w:szCs w:val="24"/>
          </w:rPr>
          <w:t xml:space="preserve">and never receive an </w:t>
        </w:r>
        <w:r>
          <w:rPr>
            <w:rFonts w:ascii="Times New Roman" w:hAnsi="Times New Roman" w:cs="Times New Roman"/>
            <w:sz w:val="24"/>
            <w:szCs w:val="24"/>
          </w:rPr>
          <w:t>education</w:t>
        </w:r>
      </w:ins>
      <w:ins w:id="474" w:author="Amanda Freuler" w:date="2016-10-22T14:19:00Z">
        <w:r w:rsidR="00AB7C27">
          <w:rPr>
            <w:rFonts w:ascii="Times New Roman" w:hAnsi="Times New Roman" w:cs="Times New Roman"/>
            <w:sz w:val="24"/>
            <w:szCs w:val="24"/>
          </w:rPr>
          <w:t xml:space="preserve"> past high school</w:t>
        </w:r>
      </w:ins>
      <w:ins w:id="475" w:author="Amanda Freuler" w:date="2016-10-22T11:13:00Z">
        <w:r>
          <w:rPr>
            <w:rFonts w:ascii="Times New Roman" w:hAnsi="Times New Roman" w:cs="Times New Roman"/>
            <w:sz w:val="24"/>
            <w:szCs w:val="24"/>
          </w:rPr>
          <w:t xml:space="preserve">. Then, once they have children, the chances of their children going to college are less </w:t>
        </w:r>
      </w:ins>
      <w:ins w:id="476" w:author="Amanda Freuler" w:date="2016-10-22T11:14:00Z">
        <w:r>
          <w:rPr>
            <w:rFonts w:ascii="Times New Roman" w:hAnsi="Times New Roman" w:cs="Times New Roman"/>
            <w:sz w:val="24"/>
            <w:szCs w:val="24"/>
          </w:rPr>
          <w:t>likely</w:t>
        </w:r>
      </w:ins>
      <w:ins w:id="477" w:author="Amanda Freuler" w:date="2016-10-22T11:13:00Z">
        <w:r>
          <w:rPr>
            <w:rFonts w:ascii="Times New Roman" w:hAnsi="Times New Roman" w:cs="Times New Roman"/>
            <w:sz w:val="24"/>
            <w:szCs w:val="24"/>
          </w:rPr>
          <w:t xml:space="preserve"> </w:t>
        </w:r>
      </w:ins>
      <w:ins w:id="478" w:author="Amanda Freuler" w:date="2016-10-22T11:14:00Z">
        <w:r>
          <w:rPr>
            <w:rFonts w:ascii="Times New Roman" w:hAnsi="Times New Roman" w:cs="Times New Roman"/>
            <w:sz w:val="24"/>
            <w:szCs w:val="24"/>
          </w:rPr>
          <w:t xml:space="preserve">as well. </w:t>
        </w:r>
      </w:ins>
      <w:ins w:id="479" w:author="Amanda Freuler" w:date="2016-10-22T11:15:00Z">
        <w:r>
          <w:rPr>
            <w:rFonts w:ascii="Times New Roman" w:hAnsi="Times New Roman" w:cs="Times New Roman"/>
            <w:sz w:val="24"/>
            <w:szCs w:val="24"/>
          </w:rPr>
          <w:t xml:space="preserve">Economically, this cycle is an issue because it increases the lower class to lower middle class populations and </w:t>
        </w:r>
      </w:ins>
      <w:ins w:id="480" w:author="Amanda Freuler" w:date="2016-10-22T11:16:00Z">
        <w:r>
          <w:rPr>
            <w:rFonts w:ascii="Times New Roman" w:hAnsi="Times New Roman" w:cs="Times New Roman"/>
            <w:sz w:val="24"/>
            <w:szCs w:val="24"/>
          </w:rPr>
          <w:t>decreases</w:t>
        </w:r>
      </w:ins>
      <w:ins w:id="481" w:author="Amanda Freuler" w:date="2016-10-22T11:15:00Z">
        <w:r>
          <w:rPr>
            <w:rFonts w:ascii="Times New Roman" w:hAnsi="Times New Roman" w:cs="Times New Roman"/>
            <w:sz w:val="24"/>
            <w:szCs w:val="24"/>
          </w:rPr>
          <w:t xml:space="preserve"> the </w:t>
        </w:r>
      </w:ins>
      <w:ins w:id="482" w:author="Amanda Freuler" w:date="2016-10-22T11:16:00Z">
        <w:r>
          <w:rPr>
            <w:rFonts w:ascii="Times New Roman" w:hAnsi="Times New Roman" w:cs="Times New Roman"/>
            <w:sz w:val="24"/>
            <w:szCs w:val="24"/>
          </w:rPr>
          <w:t>amount of people who can fill jobs that require college degrees.</w:t>
        </w:r>
      </w:ins>
      <w:ins w:id="483" w:author="Amanda Freuler" w:date="2016-10-22T11:15:00Z">
        <w:r>
          <w:rPr>
            <w:rFonts w:ascii="Times New Roman" w:hAnsi="Times New Roman" w:cs="Times New Roman"/>
            <w:sz w:val="24"/>
            <w:szCs w:val="24"/>
          </w:rPr>
          <w:t xml:space="preserve"> </w:t>
        </w:r>
      </w:ins>
      <w:ins w:id="484" w:author="Amanda Freuler" w:date="2016-10-22T11:21:00Z">
        <w:r w:rsidR="005F5F9C">
          <w:rPr>
            <w:rFonts w:ascii="Times New Roman" w:hAnsi="Times New Roman" w:cs="Times New Roman"/>
            <w:sz w:val="24"/>
            <w:szCs w:val="24"/>
          </w:rPr>
          <w:t>Overall, in this specific study, most of the students needed the tuition-free program to further their education past high school, while others used the scholarship to avoid significant student debt</w:t>
        </w:r>
      </w:ins>
      <w:r w:rsidR="00360BC6">
        <w:rPr>
          <w:rFonts w:ascii="Times New Roman" w:hAnsi="Times New Roman" w:cs="Times New Roman"/>
          <w:sz w:val="24"/>
          <w:szCs w:val="24"/>
        </w:rPr>
        <w:t>,</w:t>
      </w:r>
      <w:ins w:id="485" w:author="Amanda Freuler" w:date="2016-10-22T11:21:00Z">
        <w:r w:rsidR="005F5F9C">
          <w:rPr>
            <w:rFonts w:ascii="Times New Roman" w:hAnsi="Times New Roman" w:cs="Times New Roman"/>
            <w:sz w:val="24"/>
            <w:szCs w:val="24"/>
          </w:rPr>
          <w:t xml:space="preserve"> </w:t>
        </w:r>
      </w:ins>
      <w:r w:rsidR="00360BC6">
        <w:rPr>
          <w:rFonts w:ascii="Times New Roman" w:hAnsi="Times New Roman" w:cs="Times New Roman"/>
          <w:sz w:val="24"/>
          <w:szCs w:val="24"/>
        </w:rPr>
        <w:t>supporting</w:t>
      </w:r>
      <w:ins w:id="486" w:author="Amanda Freuler" w:date="2016-10-22T11:21:00Z">
        <w:r w:rsidR="00AB7C27">
          <w:rPr>
            <w:rFonts w:ascii="Times New Roman" w:hAnsi="Times New Roman" w:cs="Times New Roman"/>
            <w:sz w:val="24"/>
            <w:szCs w:val="24"/>
          </w:rPr>
          <w:t xml:space="preserve"> the hypothesis that this tuition-free</w:t>
        </w:r>
        <w:r w:rsidR="005F5F9C">
          <w:rPr>
            <w:rFonts w:ascii="Times New Roman" w:hAnsi="Times New Roman" w:cs="Times New Roman"/>
            <w:sz w:val="24"/>
            <w:szCs w:val="24"/>
          </w:rPr>
          <w:t xml:space="preserve"> scholarship is opening doors to better futures for high school students in Tennessee.</w:t>
        </w:r>
      </w:ins>
      <w:del w:id="487" w:author="Amanda Freuler" w:date="2016-10-22T08:51:00Z">
        <w:r w:rsidR="00E6409C" w:rsidDel="00880405">
          <w:rPr>
            <w:rFonts w:ascii="Times New Roman" w:hAnsi="Times New Roman" w:cs="Times New Roman"/>
            <w:sz w:val="24"/>
            <w:szCs w:val="24"/>
          </w:rPr>
          <w:delText xml:space="preserve"> </w:delText>
        </w:r>
      </w:del>
    </w:p>
    <w:p w14:paraId="698091FA" w14:textId="7183E4AD" w:rsidR="005E5816" w:rsidDel="005F5F9C" w:rsidRDefault="00036FD7">
      <w:pPr>
        <w:spacing w:after="0" w:line="480" w:lineRule="auto"/>
        <w:ind w:firstLine="720"/>
        <w:rPr>
          <w:del w:id="488" w:author="Amanda Freuler" w:date="2016-10-22T11:24:00Z"/>
          <w:rFonts w:ascii="Times New Roman" w:hAnsi="Times New Roman" w:cs="Times New Roman"/>
          <w:sz w:val="24"/>
          <w:szCs w:val="24"/>
        </w:rPr>
        <w:pPrChange w:id="489" w:author="Amanda Freuler" w:date="2016-10-22T11:24:00Z">
          <w:pPr>
            <w:spacing w:line="480" w:lineRule="auto"/>
          </w:pPr>
        </w:pPrChange>
      </w:pPr>
      <w:del w:id="490" w:author="Amanda Freuler" w:date="2016-10-22T09:38:00Z">
        <w:r w:rsidDel="008E720C">
          <w:rPr>
            <w:rFonts w:ascii="Times New Roman" w:hAnsi="Times New Roman" w:cs="Times New Roman"/>
            <w:sz w:val="24"/>
            <w:szCs w:val="24"/>
          </w:rPr>
          <w:delText xml:space="preserve">While not included in this study, </w:delText>
        </w:r>
        <w:r w:rsidR="00E35AFE" w:rsidDel="008E720C">
          <w:rPr>
            <w:rFonts w:ascii="Times New Roman" w:hAnsi="Times New Roman" w:cs="Times New Roman"/>
            <w:sz w:val="24"/>
            <w:szCs w:val="24"/>
          </w:rPr>
          <w:delText xml:space="preserve">Tennessee Promise also funds students seeking to attend colleges of applied technology, which provides additional educational opportunities for students who may not enjoy the traditional classroom </w:delText>
        </w:r>
        <w:r w:rsidDel="008E720C">
          <w:rPr>
            <w:rFonts w:ascii="Times New Roman" w:hAnsi="Times New Roman" w:cs="Times New Roman"/>
            <w:sz w:val="24"/>
            <w:szCs w:val="24"/>
          </w:rPr>
          <w:delText xml:space="preserve">experience. </w:delText>
        </w:r>
      </w:del>
      <w:r>
        <w:rPr>
          <w:rFonts w:ascii="Times New Roman" w:hAnsi="Times New Roman" w:cs="Times New Roman"/>
          <w:sz w:val="24"/>
          <w:szCs w:val="24"/>
        </w:rPr>
        <w:t>Providing</w:t>
      </w:r>
      <w:r w:rsidR="00683F76">
        <w:rPr>
          <w:rFonts w:ascii="Times New Roman" w:hAnsi="Times New Roman" w:cs="Times New Roman"/>
          <w:sz w:val="24"/>
          <w:szCs w:val="24"/>
        </w:rPr>
        <w:t xml:space="preserve"> a tuition-free education motivates students to apply for the scholarship,</w:t>
      </w:r>
      <w:r>
        <w:rPr>
          <w:rFonts w:ascii="Times New Roman" w:hAnsi="Times New Roman" w:cs="Times New Roman"/>
          <w:sz w:val="24"/>
          <w:szCs w:val="24"/>
        </w:rPr>
        <w:t xml:space="preserve"> but</w:t>
      </w:r>
      <w:r w:rsidR="00683F76">
        <w:rPr>
          <w:rFonts w:ascii="Times New Roman" w:hAnsi="Times New Roman" w:cs="Times New Roman"/>
          <w:sz w:val="24"/>
          <w:szCs w:val="24"/>
        </w:rPr>
        <w:t xml:space="preserve"> helping these students remain in the program long enough to attend college and then graduate with a degree creates hurdles that require continuous program revision.</w:t>
      </w:r>
      <w:ins w:id="491" w:author="Amanda Freuler" w:date="2016-10-22T11:24:00Z">
        <w:r w:rsidR="005F5F9C">
          <w:rPr>
            <w:rFonts w:ascii="Times New Roman" w:hAnsi="Times New Roman" w:cs="Times New Roman"/>
            <w:sz w:val="24"/>
            <w:szCs w:val="24"/>
          </w:rPr>
          <w:t xml:space="preserve"> </w:t>
        </w:r>
      </w:ins>
    </w:p>
    <w:p w14:paraId="489A2344" w14:textId="2B78A309" w:rsidR="00683F76" w:rsidRDefault="00683F76">
      <w:pPr>
        <w:spacing w:after="0" w:line="480" w:lineRule="auto"/>
        <w:ind w:firstLine="720"/>
        <w:rPr>
          <w:rFonts w:ascii="Times New Roman" w:hAnsi="Times New Roman" w:cs="Times New Roman"/>
          <w:sz w:val="24"/>
          <w:szCs w:val="24"/>
        </w:rPr>
        <w:pPrChange w:id="492" w:author="Amanda Freuler" w:date="2016-10-22T11:24:00Z">
          <w:pPr>
            <w:spacing w:line="480" w:lineRule="auto"/>
          </w:pPr>
        </w:pPrChange>
      </w:pPr>
      <w:del w:id="493" w:author="Amanda Freuler" w:date="2016-10-22T11:24:00Z">
        <w:r w:rsidDel="005F5F9C">
          <w:rPr>
            <w:rFonts w:ascii="Times New Roman" w:hAnsi="Times New Roman" w:cs="Times New Roman"/>
            <w:sz w:val="24"/>
            <w:szCs w:val="24"/>
          </w:rPr>
          <w:tab/>
        </w:r>
      </w:del>
      <w:r>
        <w:rPr>
          <w:rFonts w:ascii="Times New Roman" w:hAnsi="Times New Roman" w:cs="Times New Roman"/>
          <w:sz w:val="24"/>
          <w:szCs w:val="24"/>
        </w:rPr>
        <w:t>An advantage of interviewing students from Tennessee’s</w:t>
      </w:r>
      <w:r w:rsidR="00553A8E">
        <w:rPr>
          <w:rFonts w:ascii="Times New Roman" w:hAnsi="Times New Roman" w:cs="Times New Roman"/>
          <w:sz w:val="24"/>
          <w:szCs w:val="24"/>
        </w:rPr>
        <w:t xml:space="preserve"> tuition-free college program was</w:t>
      </w:r>
      <w:r>
        <w:rPr>
          <w:rFonts w:ascii="Times New Roman" w:hAnsi="Times New Roman" w:cs="Times New Roman"/>
          <w:sz w:val="24"/>
          <w:szCs w:val="24"/>
        </w:rPr>
        <w:t xml:space="preserve"> being able to foll</w:t>
      </w:r>
      <w:r w:rsidR="00360BC6">
        <w:rPr>
          <w:rFonts w:ascii="Times New Roman" w:hAnsi="Times New Roman" w:cs="Times New Roman"/>
          <w:sz w:val="24"/>
          <w:szCs w:val="24"/>
        </w:rPr>
        <w:t>ow the evolution of the program</w:t>
      </w:r>
      <w:r>
        <w:rPr>
          <w:rFonts w:ascii="Times New Roman" w:hAnsi="Times New Roman" w:cs="Times New Roman"/>
          <w:sz w:val="24"/>
          <w:szCs w:val="24"/>
        </w:rPr>
        <w:t xml:space="preserve"> and how student experien</w:t>
      </w:r>
      <w:r w:rsidR="00553A8E">
        <w:rPr>
          <w:rFonts w:ascii="Times New Roman" w:hAnsi="Times New Roman" w:cs="Times New Roman"/>
          <w:sz w:val="24"/>
          <w:szCs w:val="24"/>
        </w:rPr>
        <w:t xml:space="preserve">ces are changing with it as well. The first three classes of students interviewed from 2012, 2013 and 2014 received their funds from tnAchieves, which was privately funded and included the mentorship program combined with the scholarship funds. </w:t>
      </w:r>
      <w:r w:rsidR="00B73E62">
        <w:rPr>
          <w:rFonts w:ascii="Times New Roman" w:hAnsi="Times New Roman" w:cs="Times New Roman"/>
          <w:sz w:val="24"/>
          <w:szCs w:val="24"/>
        </w:rPr>
        <w:t>When Tennessee Pro</w:t>
      </w:r>
      <w:r w:rsidR="00A36629">
        <w:rPr>
          <w:rFonts w:ascii="Times New Roman" w:hAnsi="Times New Roman" w:cs="Times New Roman"/>
          <w:sz w:val="24"/>
          <w:szCs w:val="24"/>
        </w:rPr>
        <w:t>mise was passed into law in 2014</w:t>
      </w:r>
      <w:r w:rsidR="00B73E62">
        <w:rPr>
          <w:rFonts w:ascii="Times New Roman" w:hAnsi="Times New Roman" w:cs="Times New Roman"/>
          <w:sz w:val="24"/>
          <w:szCs w:val="24"/>
        </w:rPr>
        <w:t>, the programs became split</w:t>
      </w:r>
      <w:r w:rsidR="00727ED9">
        <w:rPr>
          <w:rFonts w:ascii="Times New Roman" w:hAnsi="Times New Roman" w:cs="Times New Roman"/>
          <w:sz w:val="24"/>
          <w:szCs w:val="24"/>
        </w:rPr>
        <w:t>,</w:t>
      </w:r>
      <w:r w:rsidR="00B73E62">
        <w:rPr>
          <w:rFonts w:ascii="Times New Roman" w:hAnsi="Times New Roman" w:cs="Times New Roman"/>
          <w:sz w:val="24"/>
          <w:szCs w:val="24"/>
        </w:rPr>
        <w:t xml:space="preserve"> with tnAchieves managing student eligibility requirements and mentoring</w:t>
      </w:r>
      <w:r w:rsidR="00036FD7">
        <w:rPr>
          <w:rFonts w:ascii="Times New Roman" w:hAnsi="Times New Roman" w:cs="Times New Roman"/>
          <w:sz w:val="24"/>
          <w:szCs w:val="24"/>
        </w:rPr>
        <w:t>,</w:t>
      </w:r>
      <w:r w:rsidR="00B73E62">
        <w:rPr>
          <w:rFonts w:ascii="Times New Roman" w:hAnsi="Times New Roman" w:cs="Times New Roman"/>
          <w:sz w:val="24"/>
          <w:szCs w:val="24"/>
        </w:rPr>
        <w:t xml:space="preserve"> and Tennessee Promise </w:t>
      </w:r>
      <w:r w:rsidR="00CC4D38">
        <w:rPr>
          <w:rFonts w:ascii="Times New Roman" w:hAnsi="Times New Roman" w:cs="Times New Roman"/>
          <w:sz w:val="24"/>
          <w:szCs w:val="24"/>
        </w:rPr>
        <w:t xml:space="preserve">only </w:t>
      </w:r>
      <w:r w:rsidR="00B73E62">
        <w:rPr>
          <w:rFonts w:ascii="Times New Roman" w:hAnsi="Times New Roman" w:cs="Times New Roman"/>
          <w:sz w:val="24"/>
          <w:szCs w:val="24"/>
        </w:rPr>
        <w:t xml:space="preserve">being the </w:t>
      </w:r>
      <w:r w:rsidR="00CC4D38">
        <w:rPr>
          <w:rFonts w:ascii="Times New Roman" w:hAnsi="Times New Roman" w:cs="Times New Roman"/>
          <w:sz w:val="24"/>
          <w:szCs w:val="24"/>
        </w:rPr>
        <w:t>lottery-funded scholarship. Student experiences with tnAchieves pre-law could differ from student experiences with</w:t>
      </w:r>
      <w:r w:rsidR="000D30A0">
        <w:rPr>
          <w:rFonts w:ascii="Times New Roman" w:hAnsi="Times New Roman" w:cs="Times New Roman"/>
          <w:sz w:val="24"/>
          <w:szCs w:val="24"/>
        </w:rPr>
        <w:t xml:space="preserve"> Tennessee Promise post-law due to the requirements being written into legislation. Whereas students before 2015 could have been treated with more leniency and forgiveness for missing requirements, students after 2015 no longer have that luxury.</w:t>
      </w:r>
      <w:ins w:id="494" w:author="Amanda Freuler" w:date="2016-10-22T09:01:00Z">
        <w:r w:rsidR="000D5C43">
          <w:rPr>
            <w:rFonts w:ascii="Times New Roman" w:hAnsi="Times New Roman" w:cs="Times New Roman"/>
            <w:sz w:val="24"/>
            <w:szCs w:val="24"/>
          </w:rPr>
          <w:t xml:space="preserve"> Previous requirement flexibility was seen </w:t>
        </w:r>
      </w:ins>
      <w:ins w:id="495" w:author="Amanda Freuler" w:date="2016-10-22T09:02:00Z">
        <w:r w:rsidR="000D5C43">
          <w:rPr>
            <w:rFonts w:ascii="Times New Roman" w:hAnsi="Times New Roman" w:cs="Times New Roman"/>
            <w:sz w:val="24"/>
            <w:szCs w:val="24"/>
          </w:rPr>
          <w:t xml:space="preserve">when a 2014 student said, </w:t>
        </w:r>
      </w:ins>
      <w:ins w:id="496" w:author="Amanda Freuler" w:date="2016-10-22T09:03:00Z">
        <w:r w:rsidR="000D5C43">
          <w:rPr>
            <w:rFonts w:ascii="Times New Roman" w:hAnsi="Times New Roman" w:cs="Times New Roman"/>
            <w:sz w:val="24"/>
            <w:szCs w:val="24"/>
          </w:rPr>
          <w:t>“</w:t>
        </w:r>
        <w:r w:rsidR="000D5C43" w:rsidRPr="000D5C43">
          <w:rPr>
            <w:rFonts w:ascii="Times New Roman" w:hAnsi="Times New Roman" w:cs="Times New Roman"/>
            <w:sz w:val="24"/>
            <w:szCs w:val="24"/>
          </w:rPr>
          <w:t xml:space="preserve">Originally it was my community service </w:t>
        </w:r>
        <w:r w:rsidR="000D5C43">
          <w:rPr>
            <w:rFonts w:ascii="Times New Roman" w:hAnsi="Times New Roman" w:cs="Times New Roman"/>
            <w:sz w:val="24"/>
            <w:szCs w:val="24"/>
          </w:rPr>
          <w:t xml:space="preserve">that </w:t>
        </w:r>
        <w:r w:rsidR="000D5C43" w:rsidRPr="000D5C43">
          <w:rPr>
            <w:rFonts w:ascii="Times New Roman" w:hAnsi="Times New Roman" w:cs="Times New Roman"/>
            <w:sz w:val="24"/>
            <w:szCs w:val="24"/>
          </w:rPr>
          <w:t>didn’t get submitted on time, and that was mostly my fault. Other than that they worked with me and I was able to get it in a couple days late, b</w:t>
        </w:r>
        <w:r w:rsidR="000D5C43">
          <w:rPr>
            <w:rFonts w:ascii="Times New Roman" w:hAnsi="Times New Roman" w:cs="Times New Roman"/>
            <w:sz w:val="24"/>
            <w:szCs w:val="24"/>
          </w:rPr>
          <w:t>ut they still let me submit it.</w:t>
        </w:r>
      </w:ins>
      <w:ins w:id="497" w:author="Amanda Freuler" w:date="2016-10-22T09:04:00Z">
        <w:r w:rsidR="000D5C43">
          <w:rPr>
            <w:rFonts w:ascii="Times New Roman" w:hAnsi="Times New Roman" w:cs="Times New Roman"/>
            <w:sz w:val="24"/>
            <w:szCs w:val="24"/>
          </w:rPr>
          <w:t>”</w:t>
        </w:r>
      </w:ins>
      <w:ins w:id="498" w:author="Amanda Freuler" w:date="2016-10-22T14:21:00Z">
        <w:r w:rsidR="00AB7C27">
          <w:rPr>
            <w:rFonts w:ascii="Times New Roman" w:hAnsi="Times New Roman" w:cs="Times New Roman"/>
            <w:sz w:val="24"/>
            <w:szCs w:val="24"/>
          </w:rPr>
          <w:t xml:space="preserve"> This particular student was given a second chance to continue his college career with tnAchieves after missing a requirement, but current and future students will not be given second chan</w:t>
        </w:r>
      </w:ins>
      <w:r w:rsidR="00360BC6">
        <w:rPr>
          <w:rFonts w:ascii="Times New Roman" w:hAnsi="Times New Roman" w:cs="Times New Roman"/>
          <w:sz w:val="24"/>
          <w:szCs w:val="24"/>
        </w:rPr>
        <w:t>c</w:t>
      </w:r>
      <w:ins w:id="499" w:author="Amanda Freuler" w:date="2016-10-22T14:21:00Z">
        <w:r w:rsidR="00AB7C27">
          <w:rPr>
            <w:rFonts w:ascii="Times New Roman" w:hAnsi="Times New Roman" w:cs="Times New Roman"/>
            <w:sz w:val="24"/>
            <w:szCs w:val="24"/>
          </w:rPr>
          <w:t>es.</w:t>
        </w:r>
      </w:ins>
      <w:ins w:id="500" w:author="Amanda Freuler" w:date="2016-10-22T09:04:00Z">
        <w:r w:rsidR="000D5C43">
          <w:rPr>
            <w:rFonts w:ascii="Times New Roman" w:hAnsi="Times New Roman" w:cs="Times New Roman"/>
            <w:sz w:val="24"/>
            <w:szCs w:val="24"/>
          </w:rPr>
          <w:t xml:space="preserve"> </w:t>
        </w:r>
      </w:ins>
      <w:del w:id="501" w:author="Amanda Freuler" w:date="2016-10-22T09:04:00Z">
        <w:r w:rsidR="000D30A0" w:rsidDel="000D5C43">
          <w:rPr>
            <w:rFonts w:ascii="Times New Roman" w:hAnsi="Times New Roman" w:cs="Times New Roman"/>
            <w:sz w:val="24"/>
            <w:szCs w:val="24"/>
          </w:rPr>
          <w:delText xml:space="preserve"> </w:delText>
        </w:r>
        <w:r w:rsidR="00CC4D38" w:rsidDel="000D5C43">
          <w:rPr>
            <w:rFonts w:ascii="Times New Roman" w:hAnsi="Times New Roman" w:cs="Times New Roman"/>
            <w:sz w:val="24"/>
            <w:szCs w:val="24"/>
          </w:rPr>
          <w:delText xml:space="preserve"> </w:delText>
        </w:r>
      </w:del>
      <w:r w:rsidR="00036FD7">
        <w:rPr>
          <w:rFonts w:ascii="Times New Roman" w:hAnsi="Times New Roman" w:cs="Times New Roman"/>
          <w:sz w:val="24"/>
          <w:szCs w:val="24"/>
        </w:rPr>
        <w:t>In addition to evolving from a privately funded program to a legal, state</w:t>
      </w:r>
      <w:r w:rsidR="00B85D48">
        <w:rPr>
          <w:rFonts w:ascii="Times New Roman" w:hAnsi="Times New Roman" w:cs="Times New Roman"/>
          <w:sz w:val="24"/>
          <w:szCs w:val="24"/>
        </w:rPr>
        <w:t>-governed organization, tuition-free college in Tennessee underwent changes regarding the FAFSA and mentorship during the year this study was conducted.</w:t>
      </w:r>
    </w:p>
    <w:p w14:paraId="12B67566" w14:textId="22000ADC" w:rsidR="000D5C43" w:rsidRDefault="00B85D48">
      <w:pPr>
        <w:spacing w:after="0" w:line="480" w:lineRule="auto"/>
        <w:rPr>
          <w:ins w:id="502" w:author="Amanda Freuler" w:date="2016-10-22T09:09:00Z"/>
          <w:rFonts w:ascii="Times New Roman" w:hAnsi="Times New Roman" w:cs="Times New Roman"/>
          <w:sz w:val="24"/>
          <w:szCs w:val="24"/>
        </w:rPr>
        <w:pPrChange w:id="503" w:author="Amanda Freuler" w:date="2016-10-21T18:42:00Z">
          <w:pPr>
            <w:spacing w:line="480" w:lineRule="auto"/>
          </w:pPr>
        </w:pPrChange>
      </w:pPr>
      <w:r>
        <w:rPr>
          <w:rFonts w:ascii="Times New Roman" w:hAnsi="Times New Roman" w:cs="Times New Roman"/>
          <w:sz w:val="24"/>
          <w:szCs w:val="24"/>
        </w:rPr>
        <w:tab/>
      </w:r>
      <w:ins w:id="504" w:author="Amanda Freuler" w:date="2016-10-21T18:32:00Z">
        <w:r w:rsidR="00AB7C27">
          <w:rPr>
            <w:rFonts w:ascii="Times New Roman" w:hAnsi="Times New Roman" w:cs="Times New Roman"/>
            <w:sz w:val="24"/>
            <w:szCs w:val="24"/>
          </w:rPr>
          <w:t>In this study</w:t>
        </w:r>
        <w:r w:rsidR="00FD3704">
          <w:rPr>
            <w:rFonts w:ascii="Times New Roman" w:hAnsi="Times New Roman" w:cs="Times New Roman"/>
            <w:sz w:val="24"/>
            <w:szCs w:val="24"/>
          </w:rPr>
          <w:t xml:space="preserve">, </w:t>
        </w:r>
      </w:ins>
      <w:ins w:id="505" w:author="Amanda Freuler" w:date="2016-10-22T14:23:00Z">
        <w:r w:rsidR="00AB7C27">
          <w:rPr>
            <w:rFonts w:ascii="Times New Roman" w:hAnsi="Times New Roman" w:cs="Times New Roman"/>
            <w:sz w:val="24"/>
            <w:szCs w:val="24"/>
          </w:rPr>
          <w:t xml:space="preserve">another supported hypothesis was that </w:t>
        </w:r>
      </w:ins>
      <w:del w:id="506" w:author="Amanda Freuler" w:date="2016-10-21T18:32:00Z">
        <w:r w:rsidDel="00FD3704">
          <w:rPr>
            <w:rFonts w:ascii="Times New Roman" w:hAnsi="Times New Roman" w:cs="Times New Roman"/>
            <w:sz w:val="24"/>
            <w:szCs w:val="24"/>
          </w:rPr>
          <w:delText>O</w:delText>
        </w:r>
      </w:del>
      <w:del w:id="507" w:author="Amanda Freuler" w:date="2016-10-22T14:23:00Z">
        <w:r w:rsidDel="00AB7C27">
          <w:rPr>
            <w:rFonts w:ascii="Times New Roman" w:hAnsi="Times New Roman" w:cs="Times New Roman"/>
            <w:sz w:val="24"/>
            <w:szCs w:val="24"/>
          </w:rPr>
          <w:delText xml:space="preserve">ne of the repeatedly </w:delText>
        </w:r>
        <w:r w:rsidR="000A171A" w:rsidDel="00AB7C27">
          <w:rPr>
            <w:rFonts w:ascii="Times New Roman" w:hAnsi="Times New Roman" w:cs="Times New Roman"/>
            <w:sz w:val="24"/>
            <w:szCs w:val="24"/>
          </w:rPr>
          <w:delText xml:space="preserve">objected </w:delText>
        </w:r>
        <w:r w:rsidDel="00AB7C27">
          <w:rPr>
            <w:rFonts w:ascii="Times New Roman" w:hAnsi="Times New Roman" w:cs="Times New Roman"/>
            <w:sz w:val="24"/>
            <w:szCs w:val="24"/>
          </w:rPr>
          <w:delText>aspects</w:delText>
        </w:r>
      </w:del>
      <w:del w:id="508" w:author="Amanda Freuler" w:date="2016-10-22T14:24:00Z">
        <w:r w:rsidDel="00AB7C27">
          <w:rPr>
            <w:rFonts w:ascii="Times New Roman" w:hAnsi="Times New Roman" w:cs="Times New Roman"/>
            <w:sz w:val="24"/>
            <w:szCs w:val="24"/>
          </w:rPr>
          <w:delText xml:space="preserve"> </w:delText>
        </w:r>
      </w:del>
      <w:ins w:id="509" w:author="Amanda Freuler" w:date="2016-10-22T14:23:00Z">
        <w:r w:rsidR="00AB7C27">
          <w:rPr>
            <w:rFonts w:ascii="Times New Roman" w:hAnsi="Times New Roman" w:cs="Times New Roman"/>
            <w:sz w:val="24"/>
            <w:szCs w:val="24"/>
          </w:rPr>
          <w:t xml:space="preserve">students </w:t>
        </w:r>
      </w:ins>
      <w:ins w:id="510" w:author="Amanda Freuler" w:date="2016-10-22T14:24:00Z">
        <w:r w:rsidR="00AB7C27">
          <w:rPr>
            <w:rFonts w:ascii="Times New Roman" w:hAnsi="Times New Roman" w:cs="Times New Roman"/>
            <w:sz w:val="24"/>
            <w:szCs w:val="24"/>
          </w:rPr>
          <w:t xml:space="preserve">experience complications and issues </w:t>
        </w:r>
      </w:ins>
      <w:ins w:id="511" w:author="Amanda Freuler" w:date="2016-10-22T14:23:00Z">
        <w:r w:rsidR="00AB7C27">
          <w:rPr>
            <w:rFonts w:ascii="Times New Roman" w:hAnsi="Times New Roman" w:cs="Times New Roman"/>
            <w:sz w:val="24"/>
            <w:szCs w:val="24"/>
          </w:rPr>
          <w:t>regarding</w:t>
        </w:r>
      </w:ins>
      <w:del w:id="512" w:author="Amanda Freuler" w:date="2016-10-22T14:23:00Z">
        <w:r w:rsidDel="00AB7C27">
          <w:rPr>
            <w:rFonts w:ascii="Times New Roman" w:hAnsi="Times New Roman" w:cs="Times New Roman"/>
            <w:sz w:val="24"/>
            <w:szCs w:val="24"/>
          </w:rPr>
          <w:delText xml:space="preserve">of </w:delText>
        </w:r>
      </w:del>
      <w:del w:id="513" w:author="Amanda Freuler" w:date="2016-10-22T14:24:00Z">
        <w:r w:rsidDel="00AB7C27">
          <w:rPr>
            <w:rFonts w:ascii="Times New Roman" w:hAnsi="Times New Roman" w:cs="Times New Roman"/>
            <w:sz w:val="24"/>
            <w:szCs w:val="24"/>
          </w:rPr>
          <w:delText>the tuition-free education experience by students was filing</w:delText>
        </w:r>
      </w:del>
      <w:r>
        <w:rPr>
          <w:rFonts w:ascii="Times New Roman" w:hAnsi="Times New Roman" w:cs="Times New Roman"/>
          <w:sz w:val="24"/>
          <w:szCs w:val="24"/>
        </w:rPr>
        <w:t xml:space="preserve"> the FAFSA. As mentioned previously, </w:t>
      </w:r>
      <w:r w:rsidRPr="00B85D48">
        <w:rPr>
          <w:rFonts w:ascii="Times New Roman" w:hAnsi="Times New Roman" w:cs="Times New Roman"/>
          <w:sz w:val="24"/>
          <w:szCs w:val="24"/>
        </w:rPr>
        <w:t>Senator Lamar Alexander</w:t>
      </w:r>
      <w:r>
        <w:rPr>
          <w:rFonts w:ascii="Times New Roman" w:hAnsi="Times New Roman" w:cs="Times New Roman"/>
          <w:sz w:val="24"/>
          <w:szCs w:val="24"/>
        </w:rPr>
        <w:t xml:space="preserve"> sees this federal aid application as the “single barrier” </w:t>
      </w:r>
      <w:r w:rsidR="00085419">
        <w:rPr>
          <w:rFonts w:ascii="Times New Roman" w:hAnsi="Times New Roman" w:cs="Times New Roman"/>
          <w:sz w:val="24"/>
          <w:szCs w:val="24"/>
        </w:rPr>
        <w:t>for first-</w:t>
      </w:r>
      <w:r w:rsidR="000A171A">
        <w:rPr>
          <w:rFonts w:ascii="Times New Roman" w:hAnsi="Times New Roman" w:cs="Times New Roman"/>
          <w:sz w:val="24"/>
          <w:szCs w:val="24"/>
        </w:rPr>
        <w:t>generation college students, and in this study</w:t>
      </w:r>
      <w:r w:rsidR="00085419">
        <w:rPr>
          <w:rFonts w:ascii="Times New Roman" w:hAnsi="Times New Roman" w:cs="Times New Roman"/>
          <w:sz w:val="24"/>
          <w:szCs w:val="24"/>
        </w:rPr>
        <w:t xml:space="preserve"> this proved true for two first-</w:t>
      </w:r>
      <w:r w:rsidR="000A171A">
        <w:rPr>
          <w:rFonts w:ascii="Times New Roman" w:hAnsi="Times New Roman" w:cs="Times New Roman"/>
          <w:sz w:val="24"/>
          <w:szCs w:val="24"/>
        </w:rPr>
        <w:t xml:space="preserve">generation students. </w:t>
      </w:r>
      <w:ins w:id="514" w:author="Amanda Freuler" w:date="2016-10-21T22:58:00Z">
        <w:r w:rsidR="00413893">
          <w:rPr>
            <w:rFonts w:ascii="Times New Roman" w:hAnsi="Times New Roman" w:cs="Times New Roman"/>
            <w:sz w:val="24"/>
            <w:szCs w:val="24"/>
          </w:rPr>
          <w:t xml:space="preserve">One of </w:t>
        </w:r>
      </w:ins>
      <w:r w:rsidR="00085419">
        <w:rPr>
          <w:rFonts w:ascii="Times New Roman" w:hAnsi="Times New Roman" w:cs="Times New Roman"/>
          <w:sz w:val="24"/>
          <w:szCs w:val="24"/>
        </w:rPr>
        <w:t>them</w:t>
      </w:r>
      <w:ins w:id="515" w:author="Amanda Freuler" w:date="2016-10-21T22:58:00Z">
        <w:r w:rsidR="00413893">
          <w:rPr>
            <w:rFonts w:ascii="Times New Roman" w:hAnsi="Times New Roman" w:cs="Times New Roman"/>
            <w:sz w:val="24"/>
            <w:szCs w:val="24"/>
          </w:rPr>
          <w:t xml:space="preserve"> said,</w:t>
        </w:r>
      </w:ins>
      <w:ins w:id="516" w:author="Amanda Freuler" w:date="2016-10-22T09:07:00Z">
        <w:r w:rsidR="000D5C43" w:rsidRPr="000D5C43">
          <w:t xml:space="preserve"> </w:t>
        </w:r>
        <w:r w:rsidR="000D5C43">
          <w:t>“</w:t>
        </w:r>
        <w:r w:rsidR="000D5C43" w:rsidRPr="000D5C43">
          <w:rPr>
            <w:rFonts w:ascii="Times New Roman" w:hAnsi="Times New Roman" w:cs="Times New Roman"/>
            <w:sz w:val="24"/>
            <w:szCs w:val="24"/>
          </w:rPr>
          <w:t>you have to do it exactly right and it took me a lot of time to get it right and eventually I just ended up hiring someone to do it for me.</w:t>
        </w:r>
        <w:r w:rsidR="000D5C43">
          <w:rPr>
            <w:rFonts w:ascii="Times New Roman" w:hAnsi="Times New Roman" w:cs="Times New Roman"/>
            <w:sz w:val="24"/>
            <w:szCs w:val="24"/>
          </w:rPr>
          <w:t xml:space="preserve">” If students who do not </w:t>
        </w:r>
      </w:ins>
      <w:ins w:id="517" w:author="Amanda Freuler" w:date="2016-10-22T09:09:00Z">
        <w:r w:rsidR="000D5C43">
          <w:rPr>
            <w:rFonts w:ascii="Times New Roman" w:hAnsi="Times New Roman" w:cs="Times New Roman"/>
            <w:sz w:val="24"/>
            <w:szCs w:val="24"/>
          </w:rPr>
          <w:t xml:space="preserve">have </w:t>
        </w:r>
      </w:ins>
      <w:ins w:id="518" w:author="Amanda Freuler" w:date="2016-10-22T09:07:00Z">
        <w:r w:rsidR="000D5C43">
          <w:rPr>
            <w:rFonts w:ascii="Times New Roman" w:hAnsi="Times New Roman" w:cs="Times New Roman"/>
            <w:sz w:val="24"/>
            <w:szCs w:val="24"/>
          </w:rPr>
          <w:t xml:space="preserve">parental assistance have to pay professionals to file the FAFSA, then </w:t>
        </w:r>
      </w:ins>
      <w:ins w:id="519" w:author="Amanda Freuler" w:date="2016-10-22T09:08:00Z">
        <w:r w:rsidR="000D5C43">
          <w:rPr>
            <w:rFonts w:ascii="Times New Roman" w:hAnsi="Times New Roman" w:cs="Times New Roman"/>
            <w:sz w:val="24"/>
            <w:szCs w:val="24"/>
          </w:rPr>
          <w:t>it is not a realistic student resour</w:t>
        </w:r>
        <w:r w:rsidR="005F5F9C">
          <w:rPr>
            <w:rFonts w:ascii="Times New Roman" w:hAnsi="Times New Roman" w:cs="Times New Roman"/>
            <w:sz w:val="24"/>
            <w:szCs w:val="24"/>
          </w:rPr>
          <w:t>ce and will ultimately prevent students from pursing educations past high school.</w:t>
        </w:r>
      </w:ins>
    </w:p>
    <w:p w14:paraId="6EADF77E" w14:textId="77777777" w:rsidR="003612AA" w:rsidRDefault="00E57348">
      <w:pPr>
        <w:spacing w:after="0" w:line="480" w:lineRule="auto"/>
        <w:ind w:firstLine="720"/>
        <w:rPr>
          <w:rFonts w:ascii="Times New Roman" w:hAnsi="Times New Roman" w:cs="Times New Roman"/>
          <w:sz w:val="24"/>
          <w:szCs w:val="24"/>
        </w:rPr>
        <w:pPrChange w:id="520" w:author="Amanda Freuler" w:date="2016-10-22T14:26:00Z">
          <w:pPr>
            <w:spacing w:line="480" w:lineRule="auto"/>
          </w:pPr>
        </w:pPrChange>
      </w:pPr>
      <w:r>
        <w:rPr>
          <w:rFonts w:ascii="Times New Roman" w:hAnsi="Times New Roman" w:cs="Times New Roman"/>
          <w:sz w:val="24"/>
          <w:szCs w:val="24"/>
        </w:rPr>
        <w:t xml:space="preserve">On the other hand, one student who participated in this study was not aware of the financial assistance available to him until he was required to file the FAFSA for Tennessee Promise, </w:t>
      </w:r>
      <w:r w:rsidRPr="00AB1479">
        <w:rPr>
          <w:rFonts w:ascii="Times New Roman" w:hAnsi="Times New Roman" w:cs="Times New Roman"/>
          <w:sz w:val="24"/>
          <w:szCs w:val="24"/>
        </w:rPr>
        <w:t>showing</w:t>
      </w:r>
      <w:r w:rsidRPr="000D5C43">
        <w:rPr>
          <w:rFonts w:ascii="Times New Roman" w:hAnsi="Times New Roman" w:cs="Times New Roman"/>
          <w:sz w:val="24"/>
          <w:szCs w:val="24"/>
        </w:rPr>
        <w:t xml:space="preserve"> him that college was a possibility with or without the Tennessee Promise</w:t>
      </w:r>
      <w:r w:rsidR="000A5E84" w:rsidRPr="000D5C43">
        <w:rPr>
          <w:rFonts w:ascii="Times New Roman" w:hAnsi="Times New Roman" w:cs="Times New Roman"/>
          <w:sz w:val="24"/>
          <w:szCs w:val="24"/>
        </w:rPr>
        <w:t xml:space="preserve"> scholarship</w:t>
      </w:r>
      <w:r w:rsidRPr="000D5C43">
        <w:rPr>
          <w:rFonts w:ascii="Times New Roman" w:hAnsi="Times New Roman" w:cs="Times New Roman"/>
          <w:sz w:val="24"/>
          <w:szCs w:val="24"/>
        </w:rPr>
        <w:t>.</w:t>
      </w:r>
      <w:r>
        <w:rPr>
          <w:rFonts w:ascii="Times New Roman" w:hAnsi="Times New Roman" w:cs="Times New Roman"/>
          <w:sz w:val="24"/>
          <w:szCs w:val="24"/>
        </w:rPr>
        <w:t xml:space="preserve"> </w:t>
      </w:r>
      <w:ins w:id="521" w:author="Amanda Freuler" w:date="2016-10-22T09:11:00Z">
        <w:r w:rsidR="000D5C43">
          <w:rPr>
            <w:rFonts w:ascii="Times New Roman" w:hAnsi="Times New Roman" w:cs="Times New Roman"/>
            <w:sz w:val="24"/>
            <w:szCs w:val="24"/>
          </w:rPr>
          <w:t>This first</w:t>
        </w:r>
      </w:ins>
      <w:r w:rsidR="001F01C1">
        <w:rPr>
          <w:rFonts w:ascii="Times New Roman" w:hAnsi="Times New Roman" w:cs="Times New Roman"/>
          <w:sz w:val="24"/>
          <w:szCs w:val="24"/>
        </w:rPr>
        <w:t>-</w:t>
      </w:r>
      <w:ins w:id="522" w:author="Amanda Freuler" w:date="2016-10-22T09:11:00Z">
        <w:r w:rsidR="000D5C43">
          <w:rPr>
            <w:rFonts w:ascii="Times New Roman" w:hAnsi="Times New Roman" w:cs="Times New Roman"/>
            <w:sz w:val="24"/>
            <w:szCs w:val="24"/>
          </w:rPr>
          <w:t>generation student explained, “</w:t>
        </w:r>
        <w:r w:rsidR="000D5C43" w:rsidRPr="000D5C43">
          <w:rPr>
            <w:rFonts w:ascii="Times New Roman" w:hAnsi="Times New Roman" w:cs="Times New Roman"/>
            <w:sz w:val="24"/>
            <w:szCs w:val="24"/>
          </w:rPr>
          <w:t>I had tnA</w:t>
        </w:r>
        <w:r w:rsidR="000D5C43">
          <w:rPr>
            <w:rFonts w:ascii="Times New Roman" w:hAnsi="Times New Roman" w:cs="Times New Roman"/>
            <w:sz w:val="24"/>
            <w:szCs w:val="24"/>
          </w:rPr>
          <w:t>chieves</w:t>
        </w:r>
        <w:r w:rsidR="000D5C43" w:rsidRPr="000D5C43">
          <w:rPr>
            <w:rFonts w:ascii="Times New Roman" w:hAnsi="Times New Roman" w:cs="Times New Roman"/>
            <w:sz w:val="24"/>
            <w:szCs w:val="24"/>
          </w:rPr>
          <w:t xml:space="preserve"> as a backup plan because the Pel</w:t>
        </w:r>
        <w:r w:rsidR="00B12372">
          <w:rPr>
            <w:rFonts w:ascii="Times New Roman" w:hAnsi="Times New Roman" w:cs="Times New Roman"/>
            <w:sz w:val="24"/>
            <w:szCs w:val="24"/>
          </w:rPr>
          <w:t>l Grant and the Hope covered every</w:t>
        </w:r>
        <w:r w:rsidR="000D5C43" w:rsidRPr="000D5C43">
          <w:rPr>
            <w:rFonts w:ascii="Times New Roman" w:hAnsi="Times New Roman" w:cs="Times New Roman"/>
            <w:sz w:val="24"/>
            <w:szCs w:val="24"/>
          </w:rPr>
          <w:t>thing.</w:t>
        </w:r>
        <w:r w:rsidR="000D5C43">
          <w:rPr>
            <w:rFonts w:ascii="Times New Roman" w:hAnsi="Times New Roman" w:cs="Times New Roman"/>
            <w:sz w:val="24"/>
            <w:szCs w:val="24"/>
          </w:rPr>
          <w:t>”</w:t>
        </w:r>
        <w:r w:rsidR="000D5C43" w:rsidRPr="000D5C43">
          <w:rPr>
            <w:rFonts w:ascii="Times New Roman" w:hAnsi="Times New Roman" w:cs="Times New Roman"/>
            <w:sz w:val="24"/>
            <w:szCs w:val="24"/>
          </w:rPr>
          <w:t xml:space="preserve"> </w:t>
        </w:r>
      </w:ins>
      <w:ins w:id="523" w:author="Amanda Freuler" w:date="2016-10-22T09:14:00Z">
        <w:r w:rsidR="002F2E4E">
          <w:rPr>
            <w:rFonts w:ascii="Times New Roman" w:hAnsi="Times New Roman" w:cs="Times New Roman"/>
            <w:sz w:val="24"/>
            <w:szCs w:val="24"/>
          </w:rPr>
          <w:t xml:space="preserve">Without learning about tnAchieves and being required to file the FAFSA, this first generation student would have most likely taken a </w:t>
        </w:r>
      </w:ins>
      <w:ins w:id="524" w:author="Amanda Freuler" w:date="2016-10-22T09:15:00Z">
        <w:r w:rsidR="002F2E4E">
          <w:rPr>
            <w:rFonts w:ascii="Times New Roman" w:hAnsi="Times New Roman" w:cs="Times New Roman"/>
            <w:sz w:val="24"/>
            <w:szCs w:val="24"/>
          </w:rPr>
          <w:t xml:space="preserve">manual labor job after high school and missed his chance to utilize every financial aid opportunity available. </w:t>
        </w:r>
      </w:ins>
      <w:r w:rsidR="001F79D8">
        <w:rPr>
          <w:rFonts w:ascii="Times New Roman" w:hAnsi="Times New Roman" w:cs="Times New Roman"/>
          <w:sz w:val="24"/>
          <w:szCs w:val="24"/>
        </w:rPr>
        <w:t xml:space="preserve">Any college student in the nation who wants to apply to receive federal aid based on their family’s income and financial situation must fill out the FAFSA, making the process non-specific to Tennessee. </w:t>
      </w:r>
      <w:r w:rsidR="005D7663">
        <w:rPr>
          <w:rFonts w:ascii="Times New Roman" w:hAnsi="Times New Roman" w:cs="Times New Roman"/>
          <w:sz w:val="24"/>
          <w:szCs w:val="24"/>
        </w:rPr>
        <w:t>However, the process becomes complicated when students who never would have considered college before being offered tuition-free community college, or students whose parents did not go through the college process, attempt to file th</w:t>
      </w:r>
      <w:r w:rsidR="001F01C1">
        <w:rPr>
          <w:rFonts w:ascii="Times New Roman" w:hAnsi="Times New Roman" w:cs="Times New Roman"/>
          <w:sz w:val="24"/>
          <w:szCs w:val="24"/>
        </w:rPr>
        <w:t>is paperwork for the first time,</w:t>
      </w:r>
      <w:r w:rsidR="005D7663">
        <w:rPr>
          <w:rFonts w:ascii="Times New Roman" w:hAnsi="Times New Roman" w:cs="Times New Roman"/>
          <w:sz w:val="24"/>
          <w:szCs w:val="24"/>
        </w:rPr>
        <w:t xml:space="preserve"> and sometimes without assistance.</w:t>
      </w:r>
      <w:ins w:id="525" w:author="Amanda Freuler" w:date="2016-10-21T22:59:00Z">
        <w:r w:rsidR="00413893">
          <w:rPr>
            <w:rFonts w:ascii="Times New Roman" w:hAnsi="Times New Roman" w:cs="Times New Roman"/>
            <w:sz w:val="24"/>
            <w:szCs w:val="24"/>
          </w:rPr>
          <w:t xml:space="preserve"> </w:t>
        </w:r>
      </w:ins>
      <w:ins w:id="526" w:author="Amanda Freuler" w:date="2016-10-22T09:23:00Z">
        <w:r w:rsidR="001505A5">
          <w:rPr>
            <w:rFonts w:ascii="Times New Roman" w:hAnsi="Times New Roman" w:cs="Times New Roman"/>
            <w:sz w:val="24"/>
            <w:szCs w:val="24"/>
          </w:rPr>
          <w:t>One first</w:t>
        </w:r>
      </w:ins>
      <w:r w:rsidR="001F01C1">
        <w:rPr>
          <w:rFonts w:ascii="Times New Roman" w:hAnsi="Times New Roman" w:cs="Times New Roman"/>
          <w:sz w:val="24"/>
          <w:szCs w:val="24"/>
        </w:rPr>
        <w:t>-</w:t>
      </w:r>
      <w:ins w:id="527" w:author="Amanda Freuler" w:date="2016-10-22T09:23:00Z">
        <w:r w:rsidR="001505A5">
          <w:rPr>
            <w:rFonts w:ascii="Times New Roman" w:hAnsi="Times New Roman" w:cs="Times New Roman"/>
            <w:sz w:val="24"/>
            <w:szCs w:val="24"/>
          </w:rPr>
          <w:t>generati</w:t>
        </w:r>
        <w:r w:rsidR="00F91FDE">
          <w:rPr>
            <w:rFonts w:ascii="Times New Roman" w:hAnsi="Times New Roman" w:cs="Times New Roman"/>
            <w:sz w:val="24"/>
            <w:szCs w:val="24"/>
          </w:rPr>
          <w:t>on student described her</w:t>
        </w:r>
        <w:r w:rsidR="001505A5">
          <w:rPr>
            <w:rFonts w:ascii="Times New Roman" w:hAnsi="Times New Roman" w:cs="Times New Roman"/>
            <w:sz w:val="24"/>
            <w:szCs w:val="24"/>
          </w:rPr>
          <w:t xml:space="preserve"> mother’s struggle with the FAFSA verification </w:t>
        </w:r>
      </w:ins>
      <w:ins w:id="528" w:author="Amanda Freuler" w:date="2016-10-22T09:24:00Z">
        <w:r w:rsidR="001505A5">
          <w:rPr>
            <w:rFonts w:ascii="Times New Roman" w:hAnsi="Times New Roman" w:cs="Times New Roman"/>
            <w:sz w:val="24"/>
            <w:szCs w:val="24"/>
          </w:rPr>
          <w:t>process</w:t>
        </w:r>
      </w:ins>
      <w:r w:rsidR="001F01C1">
        <w:rPr>
          <w:rFonts w:ascii="Times New Roman" w:hAnsi="Times New Roman" w:cs="Times New Roman"/>
          <w:sz w:val="24"/>
          <w:szCs w:val="24"/>
        </w:rPr>
        <w:t>:</w:t>
      </w:r>
      <w:ins w:id="529" w:author="Amanda Freuler" w:date="2016-10-22T09:24:00Z">
        <w:r w:rsidR="001505A5">
          <w:rPr>
            <w:rFonts w:ascii="Times New Roman" w:hAnsi="Times New Roman" w:cs="Times New Roman"/>
            <w:sz w:val="24"/>
            <w:szCs w:val="24"/>
          </w:rPr>
          <w:t xml:space="preserve"> “</w:t>
        </w:r>
        <w:r w:rsidR="001505A5" w:rsidRPr="003318F4">
          <w:rPr>
            <w:rFonts w:ascii="Times New Roman" w:hAnsi="Times New Roman" w:cs="Times New Roman"/>
            <w:sz w:val="24"/>
            <w:szCs w:val="24"/>
          </w:rPr>
          <w:t>They told her that she never turned in the income verification worksheet and she did it li</w:t>
        </w:r>
        <w:r w:rsidR="001505A5">
          <w:rPr>
            <w:rFonts w:ascii="Times New Roman" w:hAnsi="Times New Roman" w:cs="Times New Roman"/>
            <w:sz w:val="24"/>
            <w:szCs w:val="24"/>
          </w:rPr>
          <w:t>ke three</w:t>
        </w:r>
        <w:r w:rsidR="001505A5" w:rsidRPr="003318F4">
          <w:rPr>
            <w:rFonts w:ascii="Times New Roman" w:hAnsi="Times New Roman" w:cs="Times New Roman"/>
            <w:sz w:val="24"/>
            <w:szCs w:val="24"/>
          </w:rPr>
          <w:t xml:space="preserve"> or</w:t>
        </w:r>
        <w:r w:rsidR="001505A5">
          <w:rPr>
            <w:rFonts w:ascii="Times New Roman" w:hAnsi="Times New Roman" w:cs="Times New Roman"/>
            <w:sz w:val="24"/>
            <w:szCs w:val="24"/>
          </w:rPr>
          <w:t xml:space="preserve"> four times, and the [community college] just kept losing it.</w:t>
        </w:r>
      </w:ins>
      <w:ins w:id="530" w:author="Amanda Freuler" w:date="2016-10-22T09:25:00Z">
        <w:r w:rsidR="001505A5">
          <w:rPr>
            <w:rFonts w:ascii="Times New Roman" w:hAnsi="Times New Roman" w:cs="Times New Roman"/>
            <w:sz w:val="24"/>
            <w:szCs w:val="24"/>
          </w:rPr>
          <w:t>”</w:t>
        </w:r>
      </w:ins>
      <w:ins w:id="531" w:author="Amanda Freuler" w:date="2016-10-22T09:26:00Z">
        <w:r w:rsidR="001505A5">
          <w:rPr>
            <w:rFonts w:ascii="Times New Roman" w:hAnsi="Times New Roman" w:cs="Times New Roman"/>
            <w:sz w:val="24"/>
            <w:szCs w:val="24"/>
          </w:rPr>
          <w:t xml:space="preserve"> After getting no further assistance from her high school or tnAchieves to solve this issue, the student decided to take a year off from school and became ineligible to receive</w:t>
        </w:r>
      </w:ins>
      <w:ins w:id="532" w:author="Amanda Freuler" w:date="2016-10-22T09:27:00Z">
        <w:r w:rsidR="001505A5">
          <w:rPr>
            <w:rFonts w:ascii="Times New Roman" w:hAnsi="Times New Roman" w:cs="Times New Roman"/>
            <w:sz w:val="24"/>
            <w:szCs w:val="24"/>
          </w:rPr>
          <w:t xml:space="preserve"> the</w:t>
        </w:r>
      </w:ins>
      <w:ins w:id="533" w:author="Amanda Freuler" w:date="2016-10-22T09:26:00Z">
        <w:r w:rsidR="001505A5">
          <w:rPr>
            <w:rFonts w:ascii="Times New Roman" w:hAnsi="Times New Roman" w:cs="Times New Roman"/>
            <w:sz w:val="24"/>
            <w:szCs w:val="24"/>
          </w:rPr>
          <w:t xml:space="preserve"> tnAchieves</w:t>
        </w:r>
      </w:ins>
      <w:ins w:id="534" w:author="Amanda Freuler" w:date="2016-10-22T09:27:00Z">
        <w:r w:rsidR="001505A5">
          <w:rPr>
            <w:rFonts w:ascii="Times New Roman" w:hAnsi="Times New Roman" w:cs="Times New Roman"/>
            <w:sz w:val="24"/>
            <w:szCs w:val="24"/>
          </w:rPr>
          <w:t xml:space="preserve"> scholarship</w:t>
        </w:r>
      </w:ins>
      <w:ins w:id="535" w:author="Amanda Freuler" w:date="2016-10-22T09:26:00Z">
        <w:r w:rsidR="001505A5">
          <w:rPr>
            <w:rFonts w:ascii="Times New Roman" w:hAnsi="Times New Roman" w:cs="Times New Roman"/>
            <w:sz w:val="24"/>
            <w:szCs w:val="24"/>
          </w:rPr>
          <w:t>.</w:t>
        </w:r>
      </w:ins>
      <w:r w:rsidR="005D7663">
        <w:rPr>
          <w:rFonts w:ascii="Times New Roman" w:hAnsi="Times New Roman" w:cs="Times New Roman"/>
          <w:sz w:val="24"/>
          <w:szCs w:val="24"/>
        </w:rPr>
        <w:t xml:space="preserve"> </w:t>
      </w:r>
      <w:ins w:id="536" w:author="Amanda Freuler" w:date="2016-10-22T11:28:00Z">
        <w:r w:rsidR="005F5F9C">
          <w:rPr>
            <w:rFonts w:ascii="Times New Roman" w:hAnsi="Times New Roman" w:cs="Times New Roman"/>
            <w:sz w:val="24"/>
            <w:szCs w:val="24"/>
          </w:rPr>
          <w:t xml:space="preserve">As tnAchieves and Tennessee Promise show students that there are resources to get past the financial barriers </w:t>
        </w:r>
      </w:ins>
    </w:p>
    <w:p w14:paraId="3DD59A40" w14:textId="4D27106D" w:rsidR="005F5F9C" w:rsidRDefault="005F5F9C" w:rsidP="003612AA">
      <w:pPr>
        <w:spacing w:after="0" w:line="480" w:lineRule="auto"/>
        <w:rPr>
          <w:ins w:id="537" w:author="Amanda Freuler" w:date="2016-10-22T11:27:00Z"/>
          <w:rFonts w:ascii="Times New Roman" w:hAnsi="Times New Roman" w:cs="Times New Roman"/>
          <w:sz w:val="24"/>
          <w:szCs w:val="24"/>
        </w:rPr>
      </w:pPr>
      <w:ins w:id="538" w:author="Amanda Freuler" w:date="2016-10-22T11:28:00Z">
        <w:r>
          <w:rPr>
            <w:rFonts w:ascii="Times New Roman" w:hAnsi="Times New Roman" w:cs="Times New Roman"/>
            <w:sz w:val="24"/>
            <w:szCs w:val="24"/>
          </w:rPr>
          <w:t xml:space="preserve">of college, </w:t>
        </w:r>
      </w:ins>
      <w:ins w:id="539" w:author="Amanda Freuler" w:date="2016-10-22T11:29:00Z">
        <w:r>
          <w:rPr>
            <w:rFonts w:ascii="Times New Roman" w:hAnsi="Times New Roman" w:cs="Times New Roman"/>
            <w:sz w:val="24"/>
            <w:szCs w:val="24"/>
          </w:rPr>
          <w:t>attempting to use this resource</w:t>
        </w:r>
      </w:ins>
      <w:r w:rsidR="001F01C1">
        <w:rPr>
          <w:rFonts w:ascii="Times New Roman" w:hAnsi="Times New Roman" w:cs="Times New Roman"/>
          <w:sz w:val="24"/>
          <w:szCs w:val="24"/>
        </w:rPr>
        <w:t xml:space="preserve"> </w:t>
      </w:r>
      <w:ins w:id="540" w:author="Amanda Freuler" w:date="2016-10-22T11:29:00Z">
        <w:r w:rsidR="001F01C1">
          <w:rPr>
            <w:rFonts w:ascii="Times New Roman" w:hAnsi="Times New Roman" w:cs="Times New Roman"/>
            <w:sz w:val="24"/>
            <w:szCs w:val="24"/>
          </w:rPr>
          <w:t>successfully</w:t>
        </w:r>
        <w:r>
          <w:rPr>
            <w:rFonts w:ascii="Times New Roman" w:hAnsi="Times New Roman" w:cs="Times New Roman"/>
            <w:sz w:val="24"/>
            <w:szCs w:val="24"/>
          </w:rPr>
          <w:t xml:space="preserve"> proved to be a specific barrier to the Tennessee Promise scholarship</w:t>
        </w:r>
      </w:ins>
      <w:ins w:id="541" w:author="Amanda Freuler" w:date="2016-10-22T14:27:00Z">
        <w:r w:rsidR="00F91FDE">
          <w:rPr>
            <w:rFonts w:ascii="Times New Roman" w:hAnsi="Times New Roman" w:cs="Times New Roman"/>
            <w:sz w:val="24"/>
            <w:szCs w:val="24"/>
          </w:rPr>
          <w:t xml:space="preserve"> in this study</w:t>
        </w:r>
      </w:ins>
      <w:ins w:id="542" w:author="Amanda Freuler" w:date="2016-10-22T11:29:00Z">
        <w:r>
          <w:rPr>
            <w:rFonts w:ascii="Times New Roman" w:hAnsi="Times New Roman" w:cs="Times New Roman"/>
            <w:sz w:val="24"/>
            <w:szCs w:val="24"/>
          </w:rPr>
          <w:t xml:space="preserve"> and the higher education pathway overall. </w:t>
        </w:r>
      </w:ins>
    </w:p>
    <w:p w14:paraId="5B25270D" w14:textId="21C4C9FD" w:rsidR="00EA4E12" w:rsidDel="005F5F9C" w:rsidRDefault="005D7663">
      <w:pPr>
        <w:spacing w:after="0" w:line="480" w:lineRule="auto"/>
        <w:ind w:firstLine="720"/>
        <w:rPr>
          <w:del w:id="543" w:author="Amanda Freuler" w:date="2016-10-22T11:27:00Z"/>
          <w:rFonts w:ascii="Times New Roman" w:hAnsi="Times New Roman" w:cs="Times New Roman"/>
          <w:sz w:val="24"/>
          <w:szCs w:val="24"/>
        </w:rPr>
        <w:pPrChange w:id="544" w:author="Amanda Freuler" w:date="2016-10-22T09:09:00Z">
          <w:pPr>
            <w:spacing w:line="480" w:lineRule="auto"/>
          </w:pPr>
        </w:pPrChange>
      </w:pPr>
      <w:r>
        <w:rPr>
          <w:rFonts w:ascii="Times New Roman" w:hAnsi="Times New Roman" w:cs="Times New Roman"/>
          <w:sz w:val="24"/>
          <w:szCs w:val="24"/>
        </w:rPr>
        <w:t>Even though this Tennesse</w:t>
      </w:r>
      <w:r w:rsidR="001F01C1">
        <w:rPr>
          <w:rFonts w:ascii="Times New Roman" w:hAnsi="Times New Roman" w:cs="Times New Roman"/>
          <w:sz w:val="24"/>
          <w:szCs w:val="24"/>
        </w:rPr>
        <w:t>e Promise requirement has cost</w:t>
      </w:r>
      <w:r>
        <w:rPr>
          <w:rFonts w:ascii="Times New Roman" w:hAnsi="Times New Roman" w:cs="Times New Roman"/>
          <w:sz w:val="24"/>
          <w:szCs w:val="24"/>
        </w:rPr>
        <w:t xml:space="preserve"> </w:t>
      </w:r>
      <w:r w:rsidR="00EE35E2">
        <w:rPr>
          <w:rFonts w:ascii="Times New Roman" w:hAnsi="Times New Roman" w:cs="Times New Roman"/>
          <w:sz w:val="24"/>
          <w:szCs w:val="24"/>
        </w:rPr>
        <w:t xml:space="preserve">some </w:t>
      </w:r>
      <w:r>
        <w:rPr>
          <w:rFonts w:ascii="Times New Roman" w:hAnsi="Times New Roman" w:cs="Times New Roman"/>
          <w:sz w:val="24"/>
          <w:szCs w:val="24"/>
        </w:rPr>
        <w:t xml:space="preserve">students their chance at a tuition-free education, </w:t>
      </w:r>
      <w:r w:rsidR="00E57348">
        <w:rPr>
          <w:rFonts w:ascii="Times New Roman" w:hAnsi="Times New Roman" w:cs="Times New Roman"/>
          <w:sz w:val="24"/>
          <w:szCs w:val="24"/>
        </w:rPr>
        <w:t xml:space="preserve">improvements have been made to the FAFSA in the past year </w:t>
      </w:r>
      <w:ins w:id="545" w:author="Amanda Freuler" w:date="2016-10-22T14:27:00Z">
        <w:r w:rsidR="00F91FDE">
          <w:rPr>
            <w:rFonts w:ascii="Times New Roman" w:hAnsi="Times New Roman" w:cs="Times New Roman"/>
            <w:sz w:val="24"/>
            <w:szCs w:val="24"/>
          </w:rPr>
          <w:t>with</w:t>
        </w:r>
      </w:ins>
      <w:del w:id="546" w:author="Amanda Freuler" w:date="2016-10-22T14:27:00Z">
        <w:r w:rsidR="00E57348" w:rsidDel="00F91FDE">
          <w:rPr>
            <w:rFonts w:ascii="Times New Roman" w:hAnsi="Times New Roman" w:cs="Times New Roman"/>
            <w:sz w:val="24"/>
            <w:szCs w:val="24"/>
          </w:rPr>
          <w:delText>with</w:delText>
        </w:r>
      </w:del>
      <w:r w:rsidR="00E57348">
        <w:rPr>
          <w:rFonts w:ascii="Times New Roman" w:hAnsi="Times New Roman" w:cs="Times New Roman"/>
          <w:sz w:val="24"/>
          <w:szCs w:val="24"/>
        </w:rPr>
        <w:t xml:space="preserve"> hopes of alleviating</w:t>
      </w:r>
      <w:r w:rsidR="00EE35E2">
        <w:rPr>
          <w:rFonts w:ascii="Times New Roman" w:hAnsi="Times New Roman" w:cs="Times New Roman"/>
          <w:sz w:val="24"/>
          <w:szCs w:val="24"/>
        </w:rPr>
        <w:t xml:space="preserve"> difficulties </w:t>
      </w:r>
      <w:del w:id="547" w:author="Amanda Freuler" w:date="2016-10-22T14:27:00Z">
        <w:r w:rsidR="00EE35E2" w:rsidDel="00F91FDE">
          <w:rPr>
            <w:rFonts w:ascii="Times New Roman" w:hAnsi="Times New Roman" w:cs="Times New Roman"/>
            <w:sz w:val="24"/>
            <w:szCs w:val="24"/>
          </w:rPr>
          <w:delText>associated with the process</w:delText>
        </w:r>
        <w:r w:rsidR="00E57348" w:rsidDel="00F91FDE">
          <w:rPr>
            <w:rFonts w:ascii="Times New Roman" w:hAnsi="Times New Roman" w:cs="Times New Roman"/>
            <w:sz w:val="24"/>
            <w:szCs w:val="24"/>
          </w:rPr>
          <w:delText xml:space="preserve"> </w:delText>
        </w:r>
      </w:del>
      <w:r w:rsidR="00E57348">
        <w:rPr>
          <w:rFonts w:ascii="Times New Roman" w:hAnsi="Times New Roman" w:cs="Times New Roman"/>
          <w:sz w:val="24"/>
          <w:szCs w:val="24"/>
        </w:rPr>
        <w:t>for parents and students</w:t>
      </w:r>
      <w:r w:rsidR="00727ED9">
        <w:rPr>
          <w:rFonts w:ascii="Times New Roman" w:hAnsi="Times New Roman" w:cs="Times New Roman"/>
          <w:sz w:val="24"/>
          <w:szCs w:val="24"/>
        </w:rPr>
        <w:t xml:space="preserve"> in the future</w:t>
      </w:r>
      <w:r w:rsidR="00E57348">
        <w:rPr>
          <w:rFonts w:ascii="Times New Roman" w:hAnsi="Times New Roman" w:cs="Times New Roman"/>
          <w:sz w:val="24"/>
          <w:szCs w:val="24"/>
        </w:rPr>
        <w:t>.</w:t>
      </w:r>
      <w:ins w:id="548" w:author="Amanda Freuler" w:date="2016-10-22T11:27:00Z">
        <w:r w:rsidR="005F5F9C">
          <w:rPr>
            <w:rFonts w:ascii="Times New Roman" w:hAnsi="Times New Roman" w:cs="Times New Roman"/>
            <w:sz w:val="24"/>
            <w:szCs w:val="24"/>
          </w:rPr>
          <w:t xml:space="preserve"> </w:t>
        </w:r>
      </w:ins>
      <w:del w:id="549" w:author="Amanda Freuler" w:date="2016-10-22T11:27:00Z">
        <w:r w:rsidR="00E57348" w:rsidDel="005F5F9C">
          <w:rPr>
            <w:rFonts w:ascii="Times New Roman" w:hAnsi="Times New Roman" w:cs="Times New Roman"/>
            <w:sz w:val="24"/>
            <w:szCs w:val="24"/>
          </w:rPr>
          <w:delText xml:space="preserve"> </w:delText>
        </w:r>
      </w:del>
    </w:p>
    <w:p w14:paraId="4B263CB4" w14:textId="17572A9D" w:rsidR="001505A5" w:rsidRDefault="00EA4E12">
      <w:pPr>
        <w:spacing w:after="0" w:line="480" w:lineRule="auto"/>
        <w:ind w:firstLine="720"/>
        <w:rPr>
          <w:rFonts w:ascii="Times New Roman" w:hAnsi="Times New Roman" w:cs="Times New Roman"/>
          <w:sz w:val="24"/>
          <w:szCs w:val="24"/>
        </w:rPr>
        <w:pPrChange w:id="550" w:author="Amanda Freuler" w:date="2016-10-22T11:33:00Z">
          <w:pPr>
            <w:spacing w:line="480" w:lineRule="auto"/>
            <w:ind w:firstLine="720"/>
          </w:pPr>
        </w:pPrChange>
      </w:pPr>
      <w:r>
        <w:rPr>
          <w:rFonts w:ascii="Times New Roman" w:hAnsi="Times New Roman" w:cs="Times New Roman"/>
          <w:sz w:val="24"/>
          <w:szCs w:val="24"/>
        </w:rPr>
        <w:t>Now, the FAFSA opens in October rather than January, and students’</w:t>
      </w:r>
      <w:r w:rsidR="008C2F29">
        <w:rPr>
          <w:rFonts w:ascii="Times New Roman" w:hAnsi="Times New Roman" w:cs="Times New Roman"/>
          <w:sz w:val="24"/>
          <w:szCs w:val="24"/>
        </w:rPr>
        <w:t xml:space="preserve"> families can file the application</w:t>
      </w:r>
      <w:r>
        <w:rPr>
          <w:rFonts w:ascii="Times New Roman" w:hAnsi="Times New Roman" w:cs="Times New Roman"/>
          <w:sz w:val="24"/>
          <w:szCs w:val="24"/>
        </w:rPr>
        <w:t xml:space="preserve"> with tax information from two years prior rather than one (</w:t>
      </w:r>
      <w:del w:id="551" w:author="Amanda Freuler" w:date="2016-10-21T23:00:00Z">
        <w:r w:rsidR="00543B99" w:rsidRPr="00413893" w:rsidDel="00413893">
          <w:rPr>
            <w:rFonts w:ascii="Times New Roman" w:hAnsi="Times New Roman" w:cs="Times New Roman"/>
            <w:i/>
            <w:sz w:val="24"/>
            <w:szCs w:val="24"/>
            <w:rPrChange w:id="552" w:author="Amanda Freuler" w:date="2016-10-21T23:00:00Z">
              <w:rPr>
                <w:rFonts w:ascii="Times New Roman" w:hAnsi="Times New Roman" w:cs="Times New Roman"/>
                <w:sz w:val="24"/>
                <w:szCs w:val="24"/>
              </w:rPr>
            </w:rPrChange>
          </w:rPr>
          <w:delText>“</w:delText>
        </w:r>
      </w:del>
      <w:r w:rsidR="00543B99" w:rsidRPr="00413893">
        <w:rPr>
          <w:rFonts w:ascii="Times New Roman" w:hAnsi="Times New Roman" w:cs="Times New Roman"/>
          <w:i/>
          <w:iCs/>
          <w:sz w:val="24"/>
          <w:szCs w:val="24"/>
          <w:rPrChange w:id="553" w:author="Amanda Freuler" w:date="2016-10-21T23:00:00Z">
            <w:rPr>
              <w:rFonts w:ascii="Times New Roman" w:hAnsi="Times New Roman" w:cs="Times New Roman"/>
              <w:iCs/>
              <w:sz w:val="24"/>
              <w:szCs w:val="24"/>
            </w:rPr>
          </w:rPrChange>
        </w:rPr>
        <w:t>Federal Student Aid</w:t>
      </w:r>
      <w:del w:id="554" w:author="Amanda Freuler" w:date="2016-10-21T23:00:00Z">
        <w:r w:rsidR="00543B99" w:rsidDel="00413893">
          <w:rPr>
            <w:rFonts w:ascii="Times New Roman" w:hAnsi="Times New Roman" w:cs="Times New Roman"/>
            <w:iCs/>
            <w:sz w:val="24"/>
            <w:szCs w:val="24"/>
          </w:rPr>
          <w:delText>”</w:delText>
        </w:r>
      </w:del>
      <w:r>
        <w:rPr>
          <w:rFonts w:ascii="Times New Roman" w:hAnsi="Times New Roman" w:cs="Times New Roman"/>
          <w:sz w:val="24"/>
          <w:szCs w:val="24"/>
        </w:rPr>
        <w:t xml:space="preserve">). </w:t>
      </w:r>
      <w:r w:rsidR="008C2F29">
        <w:rPr>
          <w:rFonts w:ascii="Times New Roman" w:hAnsi="Times New Roman" w:cs="Times New Roman"/>
          <w:sz w:val="24"/>
          <w:szCs w:val="24"/>
        </w:rPr>
        <w:t>There have been no changes made to the FAFSA yet regarding its length and complexity. In addition to the application itself being altered to assist students, Tennessee launched a campaign known as the “TN FAFSA Frenzy”</w:t>
      </w:r>
      <w:r w:rsidR="00A81422">
        <w:rPr>
          <w:rFonts w:ascii="Times New Roman" w:hAnsi="Times New Roman" w:cs="Times New Roman"/>
          <w:sz w:val="24"/>
          <w:szCs w:val="24"/>
        </w:rPr>
        <w:t xml:space="preserve"> on </w:t>
      </w:r>
      <w:r w:rsidR="008C2F29">
        <w:rPr>
          <w:rFonts w:ascii="Times New Roman" w:hAnsi="Times New Roman" w:cs="Times New Roman"/>
          <w:sz w:val="24"/>
          <w:szCs w:val="24"/>
        </w:rPr>
        <w:t>October 1, 2016 to “</w:t>
      </w:r>
      <w:r w:rsidR="008C2F29" w:rsidRPr="008C2F29">
        <w:rPr>
          <w:rFonts w:ascii="Times New Roman" w:hAnsi="Times New Roman" w:cs="Times New Roman"/>
          <w:sz w:val="24"/>
          <w:szCs w:val="24"/>
        </w:rPr>
        <w:t>increase statewide FAFSA filing rates</w:t>
      </w:r>
      <w:r w:rsidR="001F01C1">
        <w:rPr>
          <w:rFonts w:ascii="Times New Roman" w:hAnsi="Times New Roman" w:cs="Times New Roman"/>
          <w:sz w:val="24"/>
          <w:szCs w:val="24"/>
        </w:rPr>
        <w:t>.</w:t>
      </w:r>
      <w:r w:rsidR="008C2F29">
        <w:rPr>
          <w:rFonts w:ascii="Times New Roman" w:hAnsi="Times New Roman" w:cs="Times New Roman"/>
          <w:sz w:val="24"/>
          <w:szCs w:val="24"/>
        </w:rPr>
        <w:t xml:space="preserve">” </w:t>
      </w:r>
      <w:r w:rsidR="001F01C1">
        <w:rPr>
          <w:rFonts w:ascii="Times New Roman" w:hAnsi="Times New Roman" w:cs="Times New Roman"/>
          <w:sz w:val="24"/>
          <w:szCs w:val="24"/>
        </w:rPr>
        <w:t>This</w:t>
      </w:r>
      <w:r w:rsidR="008C2F29">
        <w:rPr>
          <w:rFonts w:ascii="Times New Roman" w:hAnsi="Times New Roman" w:cs="Times New Roman"/>
          <w:sz w:val="24"/>
          <w:szCs w:val="24"/>
        </w:rPr>
        <w:t xml:space="preserve"> would in turn help students remain eligible to receive Tennessee Promise </w:t>
      </w:r>
      <w:r w:rsidR="008C2F29" w:rsidRPr="00543B99">
        <w:rPr>
          <w:rFonts w:ascii="Times New Roman" w:hAnsi="Times New Roman" w:cs="Times New Roman"/>
          <w:sz w:val="24"/>
          <w:szCs w:val="24"/>
        </w:rPr>
        <w:t>(</w:t>
      </w:r>
      <w:del w:id="555" w:author="Amanda Freuler" w:date="2016-10-21T23:00:00Z">
        <w:r w:rsidR="00543B99" w:rsidRPr="00413893" w:rsidDel="00413893">
          <w:rPr>
            <w:rFonts w:ascii="Times New Roman" w:hAnsi="Times New Roman" w:cs="Times New Roman"/>
            <w:i/>
            <w:sz w:val="24"/>
            <w:szCs w:val="24"/>
            <w:rPrChange w:id="556" w:author="Amanda Freuler" w:date="2016-10-21T23:00:00Z">
              <w:rPr>
                <w:rFonts w:ascii="Times New Roman" w:hAnsi="Times New Roman" w:cs="Times New Roman"/>
                <w:sz w:val="24"/>
                <w:szCs w:val="24"/>
              </w:rPr>
            </w:rPrChange>
          </w:rPr>
          <w:delText>“</w:delText>
        </w:r>
      </w:del>
      <w:r w:rsidR="00543B99" w:rsidRPr="00413893">
        <w:rPr>
          <w:rFonts w:ascii="Times New Roman" w:hAnsi="Times New Roman" w:cs="Times New Roman"/>
          <w:i/>
          <w:iCs/>
          <w:sz w:val="24"/>
          <w:szCs w:val="24"/>
          <w:rPrChange w:id="557" w:author="Amanda Freuler" w:date="2016-10-21T23:00:00Z">
            <w:rPr>
              <w:rFonts w:ascii="Times New Roman" w:hAnsi="Times New Roman" w:cs="Times New Roman"/>
              <w:iCs/>
              <w:sz w:val="24"/>
              <w:szCs w:val="24"/>
            </w:rPr>
          </w:rPrChange>
        </w:rPr>
        <w:t>TN FAFSA Frenzy</w:t>
      </w:r>
      <w:del w:id="558" w:author="Amanda Freuler" w:date="2016-10-21T23:00:00Z">
        <w:r w:rsidR="00543B99" w:rsidRPr="00543B99" w:rsidDel="00413893">
          <w:rPr>
            <w:rFonts w:ascii="Times New Roman" w:hAnsi="Times New Roman" w:cs="Times New Roman"/>
            <w:iCs/>
            <w:sz w:val="24"/>
            <w:szCs w:val="24"/>
          </w:rPr>
          <w:delText>”</w:delText>
        </w:r>
      </w:del>
      <w:r w:rsidR="008C2F29" w:rsidRPr="00543B99">
        <w:rPr>
          <w:rFonts w:ascii="Times New Roman" w:hAnsi="Times New Roman" w:cs="Times New Roman"/>
          <w:sz w:val="24"/>
          <w:szCs w:val="24"/>
        </w:rPr>
        <w:t>)</w:t>
      </w:r>
      <w:r w:rsidR="00FC705E" w:rsidRPr="00543B99">
        <w:rPr>
          <w:rFonts w:ascii="Times New Roman" w:hAnsi="Times New Roman" w:cs="Times New Roman"/>
          <w:sz w:val="24"/>
          <w:szCs w:val="24"/>
        </w:rPr>
        <w:t>.</w:t>
      </w:r>
      <w:r w:rsidR="00FC705E">
        <w:rPr>
          <w:rFonts w:ascii="Times New Roman" w:hAnsi="Times New Roman" w:cs="Times New Roman"/>
          <w:sz w:val="24"/>
          <w:szCs w:val="24"/>
        </w:rPr>
        <w:t xml:space="preserve"> Currently included in this campaign are FAFSA training webinars, as well as FAFSA workshops for students and parents at select community colleges and colleges of applied technology (</w:t>
      </w:r>
      <w:del w:id="559" w:author="Amanda Freuler" w:date="2016-10-21T23:00:00Z">
        <w:r w:rsidR="002C3682" w:rsidRPr="00413893" w:rsidDel="00413893">
          <w:rPr>
            <w:rFonts w:ascii="Times New Roman" w:hAnsi="Times New Roman" w:cs="Times New Roman"/>
            <w:i/>
            <w:sz w:val="24"/>
            <w:szCs w:val="24"/>
            <w:rPrChange w:id="560" w:author="Amanda Freuler" w:date="2016-10-21T23:01:00Z">
              <w:rPr>
                <w:rFonts w:ascii="Times New Roman" w:hAnsi="Times New Roman" w:cs="Times New Roman"/>
                <w:sz w:val="24"/>
                <w:szCs w:val="24"/>
              </w:rPr>
            </w:rPrChange>
          </w:rPr>
          <w:delText>“</w:delText>
        </w:r>
      </w:del>
      <w:r w:rsidR="002C3682" w:rsidRPr="00413893">
        <w:rPr>
          <w:rFonts w:ascii="Times New Roman" w:hAnsi="Times New Roman" w:cs="Times New Roman"/>
          <w:i/>
          <w:iCs/>
          <w:sz w:val="24"/>
          <w:szCs w:val="24"/>
          <w:rPrChange w:id="561" w:author="Amanda Freuler" w:date="2016-10-21T23:01:00Z">
            <w:rPr>
              <w:rFonts w:ascii="Times New Roman" w:hAnsi="Times New Roman" w:cs="Times New Roman"/>
              <w:iCs/>
              <w:sz w:val="24"/>
              <w:szCs w:val="24"/>
            </w:rPr>
          </w:rPrChange>
        </w:rPr>
        <w:t>What Is FAFSA Frenzy?</w:t>
      </w:r>
      <w:del w:id="562" w:author="Amanda Freuler" w:date="2016-10-21T23:00:00Z">
        <w:r w:rsidR="002C3682" w:rsidDel="00413893">
          <w:rPr>
            <w:rFonts w:ascii="Times New Roman" w:hAnsi="Times New Roman" w:cs="Times New Roman"/>
            <w:iCs/>
            <w:sz w:val="24"/>
            <w:szCs w:val="24"/>
          </w:rPr>
          <w:delText>”</w:delText>
        </w:r>
      </w:del>
      <w:r w:rsidR="00FC705E" w:rsidRPr="002C3682">
        <w:rPr>
          <w:rFonts w:ascii="Times New Roman" w:hAnsi="Times New Roman" w:cs="Times New Roman"/>
          <w:sz w:val="24"/>
          <w:szCs w:val="24"/>
        </w:rPr>
        <w:t>).</w:t>
      </w:r>
      <w:r w:rsidR="00FC705E">
        <w:rPr>
          <w:rFonts w:ascii="Times New Roman" w:hAnsi="Times New Roman" w:cs="Times New Roman"/>
          <w:sz w:val="24"/>
          <w:szCs w:val="24"/>
        </w:rPr>
        <w:t xml:space="preserve"> </w:t>
      </w:r>
      <w:r w:rsidR="00AA72E1">
        <w:rPr>
          <w:rFonts w:ascii="Times New Roman" w:hAnsi="Times New Roman" w:cs="Times New Roman"/>
          <w:sz w:val="24"/>
          <w:szCs w:val="24"/>
        </w:rPr>
        <w:t>Despite students who continue to lose the Tennessee Promise scholarship due to the FAFSA</w:t>
      </w:r>
      <w:r w:rsidR="00FC705E">
        <w:rPr>
          <w:rFonts w:ascii="Times New Roman" w:hAnsi="Times New Roman" w:cs="Times New Roman"/>
          <w:sz w:val="24"/>
          <w:szCs w:val="24"/>
        </w:rPr>
        <w:t xml:space="preserve">, </w:t>
      </w:r>
      <w:r w:rsidR="00FC705E" w:rsidRPr="00FC705E">
        <w:rPr>
          <w:rFonts w:ascii="Times New Roman" w:hAnsi="Times New Roman" w:cs="Times New Roman"/>
          <w:i/>
          <w:sz w:val="24"/>
          <w:szCs w:val="24"/>
        </w:rPr>
        <w:t>The Tennessean</w:t>
      </w:r>
      <w:r w:rsidR="00FC705E">
        <w:rPr>
          <w:rFonts w:ascii="Times New Roman" w:hAnsi="Times New Roman" w:cs="Times New Roman"/>
          <w:sz w:val="24"/>
          <w:szCs w:val="24"/>
        </w:rPr>
        <w:t xml:space="preserve"> reported that Tennessee had the highest FAFSA filing rates in the nation</w:t>
      </w:r>
      <w:r w:rsidR="00AA72E1">
        <w:rPr>
          <w:rFonts w:ascii="Times New Roman" w:hAnsi="Times New Roman" w:cs="Times New Roman"/>
          <w:sz w:val="24"/>
          <w:szCs w:val="24"/>
        </w:rPr>
        <w:t xml:space="preserve"> in August, 2016</w:t>
      </w:r>
      <w:r w:rsidR="00FC705E">
        <w:rPr>
          <w:rFonts w:ascii="Times New Roman" w:hAnsi="Times New Roman" w:cs="Times New Roman"/>
          <w:sz w:val="24"/>
          <w:szCs w:val="24"/>
        </w:rPr>
        <w:t xml:space="preserve">, with 70 percent of high school seniors applying </w:t>
      </w:r>
      <w:r w:rsidR="00AA72E1">
        <w:rPr>
          <w:rFonts w:ascii="Times New Roman" w:hAnsi="Times New Roman" w:cs="Times New Roman"/>
          <w:sz w:val="24"/>
          <w:szCs w:val="24"/>
        </w:rPr>
        <w:t>for federal aid (</w:t>
      </w:r>
      <w:r w:rsidR="002C3682" w:rsidRPr="002C3682">
        <w:rPr>
          <w:rFonts w:ascii="Times New Roman" w:hAnsi="Times New Roman" w:cs="Times New Roman"/>
          <w:sz w:val="24"/>
          <w:szCs w:val="24"/>
        </w:rPr>
        <w:t>"Tennessee Tops Nation</w:t>
      </w:r>
      <w:r w:rsidR="002C3682">
        <w:rPr>
          <w:rFonts w:ascii="Times New Roman" w:hAnsi="Times New Roman" w:cs="Times New Roman"/>
          <w:sz w:val="24"/>
          <w:szCs w:val="24"/>
        </w:rPr>
        <w:t>”)</w:t>
      </w:r>
      <w:r w:rsidR="00AA72E1">
        <w:rPr>
          <w:rFonts w:ascii="Times New Roman" w:hAnsi="Times New Roman" w:cs="Times New Roman"/>
          <w:sz w:val="24"/>
          <w:szCs w:val="24"/>
        </w:rPr>
        <w:t>. Whether more students in Tennessee find themselves successful with the FAFSA than those who are not, those who lose the scholarship could potentially be losing their one chance at education beyond high school.</w:t>
      </w:r>
      <w:del w:id="563" w:author="Amanda Freuler" w:date="2016-10-22T09:29:00Z">
        <w:r w:rsidR="00AA72E1" w:rsidDel="001505A5">
          <w:rPr>
            <w:rFonts w:ascii="Times New Roman" w:hAnsi="Times New Roman" w:cs="Times New Roman"/>
            <w:sz w:val="24"/>
            <w:szCs w:val="24"/>
          </w:rPr>
          <w:delText xml:space="preserve"> </w:delText>
        </w:r>
      </w:del>
      <w:ins w:id="564" w:author="Amanda Freuler" w:date="2016-10-21T23:01:00Z">
        <w:r w:rsidR="00413893" w:rsidRPr="00413893">
          <w:rPr>
            <w:rFonts w:ascii="Times New Roman" w:hAnsi="Times New Roman" w:cs="Times New Roman"/>
            <w:b/>
            <w:sz w:val="24"/>
            <w:szCs w:val="24"/>
            <w:rPrChange w:id="565" w:author="Amanda Freuler" w:date="2016-10-21T23:01:00Z">
              <w:rPr>
                <w:rFonts w:ascii="Times New Roman" w:hAnsi="Times New Roman" w:cs="Times New Roman"/>
                <w:sz w:val="24"/>
                <w:szCs w:val="24"/>
              </w:rPr>
            </w:rPrChange>
          </w:rPr>
          <w:t xml:space="preserve"> </w:t>
        </w:r>
      </w:ins>
      <w:r w:rsidR="00AA72E1">
        <w:rPr>
          <w:rFonts w:ascii="Times New Roman" w:hAnsi="Times New Roman" w:cs="Times New Roman"/>
          <w:sz w:val="24"/>
          <w:szCs w:val="24"/>
        </w:rPr>
        <w:t>The FAFSA already affects students nationwide, but with America’s College Promise it would affect, and alter the future</w:t>
      </w:r>
      <w:r w:rsidR="00727ED9">
        <w:rPr>
          <w:rFonts w:ascii="Times New Roman" w:hAnsi="Times New Roman" w:cs="Times New Roman"/>
          <w:sz w:val="24"/>
          <w:szCs w:val="24"/>
        </w:rPr>
        <w:t xml:space="preserve"> of in one way or another, </w:t>
      </w:r>
      <w:r w:rsidR="00AA72E1">
        <w:rPr>
          <w:rFonts w:ascii="Times New Roman" w:hAnsi="Times New Roman" w:cs="Times New Roman"/>
          <w:sz w:val="24"/>
          <w:szCs w:val="24"/>
        </w:rPr>
        <w:t>significantly more students.</w:t>
      </w:r>
      <w:ins w:id="566" w:author="Amanda Freuler" w:date="2016-10-22T09:30:00Z">
        <w:r w:rsidR="001505A5">
          <w:rPr>
            <w:rFonts w:ascii="Times New Roman" w:hAnsi="Times New Roman" w:cs="Times New Roman"/>
            <w:sz w:val="24"/>
            <w:szCs w:val="24"/>
          </w:rPr>
          <w:tab/>
        </w:r>
      </w:ins>
    </w:p>
    <w:p w14:paraId="535FA8CB" w14:textId="05D8DE0A" w:rsidR="00E952CB" w:rsidRDefault="004F3406">
      <w:pPr>
        <w:spacing w:after="0" w:line="480" w:lineRule="auto"/>
        <w:ind w:firstLine="720"/>
        <w:rPr>
          <w:ins w:id="567" w:author="Amanda Freuler" w:date="2016-10-22T12:11:00Z"/>
          <w:rFonts w:ascii="Times New Roman" w:hAnsi="Times New Roman" w:cs="Times New Roman"/>
          <w:sz w:val="24"/>
          <w:szCs w:val="24"/>
        </w:rPr>
        <w:pPrChange w:id="568" w:author="Amanda Freuler" w:date="2016-10-21T18:42:00Z">
          <w:pPr>
            <w:spacing w:line="480" w:lineRule="auto"/>
            <w:ind w:firstLine="720"/>
          </w:pPr>
        </w:pPrChange>
      </w:pPr>
      <w:r>
        <w:rPr>
          <w:rFonts w:ascii="Times New Roman" w:hAnsi="Times New Roman" w:cs="Times New Roman"/>
          <w:sz w:val="24"/>
          <w:szCs w:val="24"/>
        </w:rPr>
        <w:t>Additionally, students in this study called for reform with tnAchieves’ mentoring aspect of tuition-free community college</w:t>
      </w:r>
      <w:ins w:id="569" w:author="Amanda Freuler" w:date="2016-10-22T11:33:00Z">
        <w:r w:rsidR="00DB69C8">
          <w:rPr>
            <w:rFonts w:ascii="Times New Roman" w:hAnsi="Times New Roman" w:cs="Times New Roman"/>
            <w:sz w:val="24"/>
            <w:szCs w:val="24"/>
          </w:rPr>
          <w:t>, which is meant to s</w:t>
        </w:r>
        <w:r w:rsidR="00736D33">
          <w:rPr>
            <w:rFonts w:ascii="Times New Roman" w:hAnsi="Times New Roman" w:cs="Times New Roman"/>
            <w:sz w:val="24"/>
            <w:szCs w:val="24"/>
          </w:rPr>
          <w:t>uccessfully guide students into, and</w:t>
        </w:r>
      </w:ins>
      <w:ins w:id="570" w:author="Amanda Freuler" w:date="2016-10-22T12:09:00Z">
        <w:r w:rsidR="00E952CB">
          <w:rPr>
            <w:rFonts w:ascii="Times New Roman" w:hAnsi="Times New Roman" w:cs="Times New Roman"/>
            <w:sz w:val="24"/>
            <w:szCs w:val="24"/>
          </w:rPr>
          <w:t xml:space="preserve"> throughout</w:t>
        </w:r>
      </w:ins>
      <w:ins w:id="571" w:author="Amanda Freuler" w:date="2016-10-22T14:28:00Z">
        <w:r w:rsidR="00736D33">
          <w:rPr>
            <w:rFonts w:ascii="Times New Roman" w:hAnsi="Times New Roman" w:cs="Times New Roman"/>
            <w:sz w:val="24"/>
            <w:szCs w:val="24"/>
          </w:rPr>
          <w:t>,</w:t>
        </w:r>
      </w:ins>
      <w:ins w:id="572" w:author="Amanda Freuler" w:date="2016-10-22T12:09:00Z">
        <w:r w:rsidR="00E952CB">
          <w:rPr>
            <w:rFonts w:ascii="Times New Roman" w:hAnsi="Times New Roman" w:cs="Times New Roman"/>
            <w:sz w:val="24"/>
            <w:szCs w:val="24"/>
          </w:rPr>
          <w:t xml:space="preserve"> </w:t>
        </w:r>
      </w:ins>
      <w:ins w:id="573" w:author="Amanda Freuler" w:date="2016-10-22T11:33:00Z">
        <w:r w:rsidR="00DB69C8">
          <w:rPr>
            <w:rFonts w:ascii="Times New Roman" w:hAnsi="Times New Roman" w:cs="Times New Roman"/>
            <w:sz w:val="24"/>
            <w:szCs w:val="24"/>
          </w:rPr>
          <w:t>their higher education</w:t>
        </w:r>
      </w:ins>
      <w:r>
        <w:rPr>
          <w:rFonts w:ascii="Times New Roman" w:hAnsi="Times New Roman" w:cs="Times New Roman"/>
          <w:sz w:val="24"/>
          <w:szCs w:val="24"/>
        </w:rPr>
        <w:t>.</w:t>
      </w:r>
      <w:r w:rsidR="00876ACA">
        <w:rPr>
          <w:rFonts w:ascii="Times New Roman" w:hAnsi="Times New Roman" w:cs="Times New Roman"/>
          <w:sz w:val="24"/>
          <w:szCs w:val="24"/>
        </w:rPr>
        <w:t xml:space="preserve"> </w:t>
      </w:r>
      <w:ins w:id="574" w:author="Amanda Freuler" w:date="2016-10-22T14:29:00Z">
        <w:r w:rsidR="00736D33">
          <w:rPr>
            <w:rFonts w:ascii="Times New Roman" w:hAnsi="Times New Roman" w:cs="Times New Roman"/>
            <w:sz w:val="24"/>
            <w:szCs w:val="24"/>
          </w:rPr>
          <w:t xml:space="preserve">Many </w:t>
        </w:r>
      </w:ins>
      <w:del w:id="575" w:author="Amanda Freuler" w:date="2016-10-22T14:29:00Z">
        <w:r w:rsidR="00876ACA" w:rsidDel="00736D33">
          <w:rPr>
            <w:rFonts w:ascii="Times New Roman" w:hAnsi="Times New Roman" w:cs="Times New Roman"/>
            <w:sz w:val="24"/>
            <w:szCs w:val="24"/>
          </w:rPr>
          <w:delText>For students who began the program with mentors,</w:delText>
        </w:r>
        <w:r w:rsidR="00727ED9" w:rsidDel="00736D33">
          <w:rPr>
            <w:rFonts w:ascii="Times New Roman" w:hAnsi="Times New Roman" w:cs="Times New Roman"/>
            <w:sz w:val="24"/>
            <w:szCs w:val="24"/>
          </w:rPr>
          <w:delText xml:space="preserve"> </w:delText>
        </w:r>
      </w:del>
      <w:ins w:id="576" w:author="Amanda Freuler" w:date="2016-10-22T11:37:00Z">
        <w:r w:rsidR="00DB69C8">
          <w:rPr>
            <w:rFonts w:ascii="Times New Roman" w:hAnsi="Times New Roman" w:cs="Times New Roman"/>
            <w:sz w:val="24"/>
            <w:szCs w:val="24"/>
          </w:rPr>
          <w:t xml:space="preserve">of the students </w:t>
        </w:r>
      </w:ins>
      <w:ins w:id="577" w:author="Amanda Freuler" w:date="2016-10-22T14:29:00Z">
        <w:r w:rsidR="00736D33">
          <w:rPr>
            <w:rFonts w:ascii="Times New Roman" w:hAnsi="Times New Roman" w:cs="Times New Roman"/>
            <w:sz w:val="24"/>
            <w:szCs w:val="24"/>
          </w:rPr>
          <w:t xml:space="preserve">in this study who began the tuition-free program with consistent mentors </w:t>
        </w:r>
      </w:ins>
      <w:ins w:id="578" w:author="Amanda Freuler" w:date="2016-10-22T11:37:00Z">
        <w:r w:rsidR="00DB69C8">
          <w:rPr>
            <w:rFonts w:ascii="Times New Roman" w:hAnsi="Times New Roman" w:cs="Times New Roman"/>
            <w:sz w:val="24"/>
            <w:szCs w:val="24"/>
          </w:rPr>
          <w:t xml:space="preserve">complained that their </w:t>
        </w:r>
      </w:ins>
      <w:del w:id="579" w:author="Amanda Freuler" w:date="2016-10-22T11:38:00Z">
        <w:r w:rsidR="00727ED9" w:rsidDel="00DB69C8">
          <w:rPr>
            <w:rFonts w:ascii="Times New Roman" w:hAnsi="Times New Roman" w:cs="Times New Roman"/>
            <w:sz w:val="24"/>
            <w:szCs w:val="24"/>
          </w:rPr>
          <w:delText xml:space="preserve">many of the </w:delText>
        </w:r>
      </w:del>
      <w:r w:rsidR="00727ED9">
        <w:rPr>
          <w:rFonts w:ascii="Times New Roman" w:hAnsi="Times New Roman" w:cs="Times New Roman"/>
          <w:sz w:val="24"/>
          <w:szCs w:val="24"/>
        </w:rPr>
        <w:t>mentor</w:t>
      </w:r>
      <w:del w:id="580" w:author="Amanda Freuler" w:date="2016-10-22T12:10:00Z">
        <w:r w:rsidR="00727ED9" w:rsidDel="00E952CB">
          <w:rPr>
            <w:rFonts w:ascii="Times New Roman" w:hAnsi="Times New Roman" w:cs="Times New Roman"/>
            <w:sz w:val="24"/>
            <w:szCs w:val="24"/>
          </w:rPr>
          <w:delText>s</w:delText>
        </w:r>
      </w:del>
      <w:r w:rsidR="00876ACA">
        <w:rPr>
          <w:rFonts w:ascii="Times New Roman" w:hAnsi="Times New Roman" w:cs="Times New Roman"/>
          <w:sz w:val="24"/>
          <w:szCs w:val="24"/>
        </w:rPr>
        <w:t xml:space="preserve"> failed to continue communication once the</w:t>
      </w:r>
      <w:ins w:id="581" w:author="Amanda Freuler" w:date="2016-10-22T14:29:00Z">
        <w:r w:rsidR="00736D33">
          <w:rPr>
            <w:rFonts w:ascii="Times New Roman" w:hAnsi="Times New Roman" w:cs="Times New Roman"/>
            <w:sz w:val="24"/>
            <w:szCs w:val="24"/>
          </w:rPr>
          <w:t xml:space="preserve">y </w:t>
        </w:r>
      </w:ins>
      <w:del w:id="582" w:author="Amanda Freuler" w:date="2016-10-22T14:29:00Z">
        <w:r w:rsidR="00876ACA" w:rsidDel="00736D33">
          <w:rPr>
            <w:rFonts w:ascii="Times New Roman" w:hAnsi="Times New Roman" w:cs="Times New Roman"/>
            <w:sz w:val="24"/>
            <w:szCs w:val="24"/>
          </w:rPr>
          <w:delText xml:space="preserve"> student </w:delText>
        </w:r>
      </w:del>
      <w:r w:rsidR="00876ACA">
        <w:rPr>
          <w:rFonts w:ascii="Times New Roman" w:hAnsi="Times New Roman" w:cs="Times New Roman"/>
          <w:sz w:val="24"/>
          <w:szCs w:val="24"/>
        </w:rPr>
        <w:t>entered college</w:t>
      </w:r>
      <w:del w:id="583" w:author="Amanda Freuler" w:date="2016-10-22T11:38:00Z">
        <w:r w:rsidR="00876ACA" w:rsidDel="00DB69C8">
          <w:rPr>
            <w:rFonts w:ascii="Times New Roman" w:hAnsi="Times New Roman" w:cs="Times New Roman"/>
            <w:sz w:val="24"/>
            <w:szCs w:val="24"/>
          </w:rPr>
          <w:delText>; which was one complaint regarding mentors found in this study.</w:delText>
        </w:r>
      </w:del>
      <w:ins w:id="584" w:author="Amanda Freuler" w:date="2016-10-22T11:38:00Z">
        <w:r w:rsidR="00DB69C8">
          <w:rPr>
            <w:rFonts w:ascii="Times New Roman" w:hAnsi="Times New Roman" w:cs="Times New Roman"/>
            <w:sz w:val="24"/>
            <w:szCs w:val="24"/>
          </w:rPr>
          <w:t>.</w:t>
        </w:r>
      </w:ins>
      <w:ins w:id="585" w:author="Amanda Freuler" w:date="2016-10-22T11:39:00Z">
        <w:r w:rsidR="00DB69C8">
          <w:rPr>
            <w:rFonts w:ascii="Times New Roman" w:hAnsi="Times New Roman" w:cs="Times New Roman"/>
            <w:b/>
            <w:sz w:val="24"/>
            <w:szCs w:val="24"/>
          </w:rPr>
          <w:t xml:space="preserve"> </w:t>
        </w:r>
        <w:r w:rsidR="00DB69C8">
          <w:rPr>
            <w:rFonts w:ascii="Times New Roman" w:hAnsi="Times New Roman" w:cs="Times New Roman"/>
            <w:sz w:val="24"/>
            <w:szCs w:val="24"/>
          </w:rPr>
          <w:t>One student explained that their mentor “</w:t>
        </w:r>
        <w:r w:rsidR="00DB69C8" w:rsidRPr="00CF5241">
          <w:rPr>
            <w:rFonts w:ascii="Times New Roman" w:hAnsi="Times New Roman" w:cs="Times New Roman"/>
            <w:sz w:val="24"/>
            <w:szCs w:val="24"/>
          </w:rPr>
          <w:t>only went to the meeting and whenever we tried to contact her after that she never responded, and just kind of went away.”</w:t>
        </w:r>
        <w:r w:rsidR="00DB69C8">
          <w:rPr>
            <w:rFonts w:ascii="Times New Roman" w:hAnsi="Times New Roman" w:cs="Times New Roman"/>
            <w:sz w:val="24"/>
            <w:szCs w:val="24"/>
          </w:rPr>
          <w:t xml:space="preserve"> </w:t>
        </w:r>
      </w:ins>
      <w:ins w:id="586" w:author="Amanda Freuler" w:date="2016-10-22T11:41:00Z">
        <w:r w:rsidR="001F0D1E">
          <w:rPr>
            <w:rFonts w:ascii="Times New Roman" w:hAnsi="Times New Roman" w:cs="Times New Roman"/>
            <w:sz w:val="24"/>
            <w:szCs w:val="24"/>
          </w:rPr>
          <w:t>All students could potentially benefit from a mentor relationship, but not having committed</w:t>
        </w:r>
      </w:ins>
      <w:ins w:id="587" w:author="Amanda Freuler" w:date="2016-10-22T12:01:00Z">
        <w:r w:rsidR="00457110">
          <w:rPr>
            <w:rFonts w:ascii="Times New Roman" w:hAnsi="Times New Roman" w:cs="Times New Roman"/>
            <w:sz w:val="24"/>
            <w:szCs w:val="24"/>
          </w:rPr>
          <w:t>, knowledgeable</w:t>
        </w:r>
      </w:ins>
      <w:ins w:id="588" w:author="Amanda Freuler" w:date="2016-10-22T11:41:00Z">
        <w:r w:rsidR="001F0D1E">
          <w:rPr>
            <w:rFonts w:ascii="Times New Roman" w:hAnsi="Times New Roman" w:cs="Times New Roman"/>
            <w:sz w:val="24"/>
            <w:szCs w:val="24"/>
          </w:rPr>
          <w:t xml:space="preserve"> mentors is </w:t>
        </w:r>
      </w:ins>
      <w:ins w:id="589" w:author="Amanda Freuler" w:date="2016-10-22T11:43:00Z">
        <w:r w:rsidR="001F0D1E">
          <w:rPr>
            <w:rFonts w:ascii="Times New Roman" w:hAnsi="Times New Roman" w:cs="Times New Roman"/>
            <w:sz w:val="24"/>
            <w:szCs w:val="24"/>
          </w:rPr>
          <w:t>problematic when trying to encourage first</w:t>
        </w:r>
      </w:ins>
      <w:r w:rsidR="00311075">
        <w:rPr>
          <w:rFonts w:ascii="Times New Roman" w:hAnsi="Times New Roman" w:cs="Times New Roman"/>
          <w:sz w:val="24"/>
          <w:szCs w:val="24"/>
        </w:rPr>
        <w:t>-</w:t>
      </w:r>
      <w:ins w:id="590" w:author="Amanda Freuler" w:date="2016-10-22T11:43:00Z">
        <w:r w:rsidR="001F0D1E">
          <w:rPr>
            <w:rFonts w:ascii="Times New Roman" w:hAnsi="Times New Roman" w:cs="Times New Roman"/>
            <w:sz w:val="24"/>
            <w:szCs w:val="24"/>
          </w:rPr>
          <w:t xml:space="preserve">generation students to attend college. </w:t>
        </w:r>
      </w:ins>
      <w:ins w:id="591" w:author="Amanda Freuler" w:date="2016-10-22T11:45:00Z">
        <w:r w:rsidR="001F0D1E">
          <w:rPr>
            <w:rFonts w:ascii="Times New Roman" w:hAnsi="Times New Roman" w:cs="Times New Roman"/>
            <w:sz w:val="24"/>
            <w:szCs w:val="24"/>
          </w:rPr>
          <w:t>First</w:t>
        </w:r>
      </w:ins>
      <w:r w:rsidR="00311075">
        <w:rPr>
          <w:rFonts w:ascii="Times New Roman" w:hAnsi="Times New Roman" w:cs="Times New Roman"/>
          <w:sz w:val="24"/>
          <w:szCs w:val="24"/>
        </w:rPr>
        <w:t>-</w:t>
      </w:r>
      <w:ins w:id="592" w:author="Amanda Freuler" w:date="2016-10-22T11:45:00Z">
        <w:r w:rsidR="001F0D1E">
          <w:rPr>
            <w:rFonts w:ascii="Times New Roman" w:hAnsi="Times New Roman" w:cs="Times New Roman"/>
            <w:sz w:val="24"/>
            <w:szCs w:val="24"/>
          </w:rPr>
          <w:t xml:space="preserve">generation students and their parents require more assistance getting through the college admissions and financial aid processes </w:t>
        </w:r>
      </w:ins>
      <w:r w:rsidR="00311075">
        <w:rPr>
          <w:rFonts w:ascii="Times New Roman" w:hAnsi="Times New Roman" w:cs="Times New Roman"/>
          <w:sz w:val="24"/>
          <w:szCs w:val="24"/>
        </w:rPr>
        <w:t>because</w:t>
      </w:r>
      <w:ins w:id="593" w:author="Amanda Freuler" w:date="2016-10-22T11:45:00Z">
        <w:r w:rsidR="001F0D1E">
          <w:rPr>
            <w:rFonts w:ascii="Times New Roman" w:hAnsi="Times New Roman" w:cs="Times New Roman"/>
            <w:sz w:val="24"/>
            <w:szCs w:val="24"/>
          </w:rPr>
          <w:t xml:space="preserve"> neither the parent </w:t>
        </w:r>
      </w:ins>
      <w:ins w:id="594" w:author="Amanda Freuler" w:date="2016-10-22T12:10:00Z">
        <w:r w:rsidR="00E952CB">
          <w:rPr>
            <w:rFonts w:ascii="Times New Roman" w:hAnsi="Times New Roman" w:cs="Times New Roman"/>
            <w:sz w:val="24"/>
            <w:szCs w:val="24"/>
          </w:rPr>
          <w:t>n</w:t>
        </w:r>
      </w:ins>
      <w:ins w:id="595" w:author="Amanda Freuler" w:date="2016-10-22T11:45:00Z">
        <w:r w:rsidR="001F0D1E">
          <w:rPr>
            <w:rFonts w:ascii="Times New Roman" w:hAnsi="Times New Roman" w:cs="Times New Roman"/>
            <w:sz w:val="24"/>
            <w:szCs w:val="24"/>
          </w:rPr>
          <w:t>or student has experienced college before</w:t>
        </w:r>
      </w:ins>
      <w:r w:rsidR="00311075">
        <w:rPr>
          <w:rFonts w:ascii="Times New Roman" w:hAnsi="Times New Roman" w:cs="Times New Roman"/>
          <w:sz w:val="24"/>
          <w:szCs w:val="24"/>
        </w:rPr>
        <w:t>. S</w:t>
      </w:r>
      <w:ins w:id="596" w:author="Amanda Freuler" w:date="2016-10-22T11:45:00Z">
        <w:r w:rsidR="001F0D1E">
          <w:rPr>
            <w:rFonts w:ascii="Times New Roman" w:hAnsi="Times New Roman" w:cs="Times New Roman"/>
            <w:sz w:val="24"/>
            <w:szCs w:val="24"/>
          </w:rPr>
          <w:t>econd</w:t>
        </w:r>
      </w:ins>
      <w:r w:rsidR="00311075">
        <w:rPr>
          <w:rFonts w:ascii="Times New Roman" w:hAnsi="Times New Roman" w:cs="Times New Roman"/>
          <w:sz w:val="24"/>
          <w:szCs w:val="24"/>
        </w:rPr>
        <w:t>-</w:t>
      </w:r>
      <w:ins w:id="597" w:author="Amanda Freuler" w:date="2016-10-22T11:45:00Z">
        <w:r w:rsidR="001F0D1E">
          <w:rPr>
            <w:rFonts w:ascii="Times New Roman" w:hAnsi="Times New Roman" w:cs="Times New Roman"/>
            <w:sz w:val="24"/>
            <w:szCs w:val="24"/>
          </w:rPr>
          <w:t>generation students</w:t>
        </w:r>
      </w:ins>
      <w:r w:rsidR="00311075">
        <w:rPr>
          <w:rFonts w:ascii="Times New Roman" w:hAnsi="Times New Roman" w:cs="Times New Roman"/>
          <w:sz w:val="24"/>
          <w:szCs w:val="24"/>
        </w:rPr>
        <w:t>, however,</w:t>
      </w:r>
      <w:ins w:id="598" w:author="Amanda Freuler" w:date="2016-10-22T11:45:00Z">
        <w:r w:rsidR="001F0D1E">
          <w:rPr>
            <w:rFonts w:ascii="Times New Roman" w:hAnsi="Times New Roman" w:cs="Times New Roman"/>
            <w:sz w:val="24"/>
            <w:szCs w:val="24"/>
          </w:rPr>
          <w:t xml:space="preserve"> have parents who </w:t>
        </w:r>
      </w:ins>
      <w:ins w:id="599" w:author="Amanda Freuler" w:date="2016-10-22T14:30:00Z">
        <w:r w:rsidR="00736D33">
          <w:rPr>
            <w:rFonts w:ascii="Times New Roman" w:hAnsi="Times New Roman" w:cs="Times New Roman"/>
            <w:sz w:val="24"/>
            <w:szCs w:val="24"/>
          </w:rPr>
          <w:t xml:space="preserve">better </w:t>
        </w:r>
      </w:ins>
      <w:ins w:id="600" w:author="Amanda Freuler" w:date="2016-10-22T11:45:00Z">
        <w:r w:rsidR="001F0D1E">
          <w:rPr>
            <w:rFonts w:ascii="Times New Roman" w:hAnsi="Times New Roman" w:cs="Times New Roman"/>
            <w:sz w:val="24"/>
            <w:szCs w:val="24"/>
          </w:rPr>
          <w:t xml:space="preserve">understand the process. </w:t>
        </w:r>
      </w:ins>
      <w:ins w:id="601" w:author="Amanda Freuler" w:date="2016-10-22T12:00:00Z">
        <w:r w:rsidR="0081090C">
          <w:rPr>
            <w:rFonts w:ascii="Times New Roman" w:hAnsi="Times New Roman" w:cs="Times New Roman"/>
            <w:sz w:val="24"/>
            <w:szCs w:val="24"/>
          </w:rPr>
          <w:t xml:space="preserve">An example of a </w:t>
        </w:r>
      </w:ins>
      <w:ins w:id="602" w:author="Amanda Freuler" w:date="2016-10-22T12:10:00Z">
        <w:r w:rsidR="00E952CB">
          <w:rPr>
            <w:rFonts w:ascii="Times New Roman" w:hAnsi="Times New Roman" w:cs="Times New Roman"/>
            <w:sz w:val="24"/>
            <w:szCs w:val="24"/>
          </w:rPr>
          <w:t>first</w:t>
        </w:r>
      </w:ins>
      <w:r w:rsidR="00311075">
        <w:rPr>
          <w:rFonts w:ascii="Times New Roman" w:hAnsi="Times New Roman" w:cs="Times New Roman"/>
          <w:sz w:val="24"/>
          <w:szCs w:val="24"/>
        </w:rPr>
        <w:t>-</w:t>
      </w:r>
      <w:ins w:id="603" w:author="Amanda Freuler" w:date="2016-10-22T12:10:00Z">
        <w:r w:rsidR="00E952CB">
          <w:rPr>
            <w:rFonts w:ascii="Times New Roman" w:hAnsi="Times New Roman" w:cs="Times New Roman"/>
            <w:sz w:val="24"/>
            <w:szCs w:val="24"/>
          </w:rPr>
          <w:t xml:space="preserve">generation </w:t>
        </w:r>
      </w:ins>
      <w:ins w:id="604" w:author="Amanda Freuler" w:date="2016-10-22T12:00:00Z">
        <w:r w:rsidR="0081090C">
          <w:rPr>
            <w:rFonts w:ascii="Times New Roman" w:hAnsi="Times New Roman" w:cs="Times New Roman"/>
            <w:sz w:val="24"/>
            <w:szCs w:val="24"/>
          </w:rPr>
          <w:t xml:space="preserve">student who struggled with the FAFSA </w:t>
        </w:r>
      </w:ins>
      <w:ins w:id="605" w:author="Amanda Freuler" w:date="2016-10-22T12:01:00Z">
        <w:r w:rsidR="00457110">
          <w:rPr>
            <w:rFonts w:ascii="Times New Roman" w:hAnsi="Times New Roman" w:cs="Times New Roman"/>
            <w:sz w:val="24"/>
            <w:szCs w:val="24"/>
          </w:rPr>
          <w:t xml:space="preserve">in </w:t>
        </w:r>
      </w:ins>
      <w:ins w:id="606" w:author="Amanda Freuler" w:date="2016-10-22T12:02:00Z">
        <w:r w:rsidR="00457110">
          <w:rPr>
            <w:rFonts w:ascii="Times New Roman" w:hAnsi="Times New Roman" w:cs="Times New Roman"/>
            <w:sz w:val="24"/>
            <w:szCs w:val="24"/>
          </w:rPr>
          <w:t xml:space="preserve">this </w:t>
        </w:r>
      </w:ins>
      <w:ins w:id="607" w:author="Amanda Freuler" w:date="2016-10-22T12:01:00Z">
        <w:r w:rsidR="00457110">
          <w:rPr>
            <w:rFonts w:ascii="Times New Roman" w:hAnsi="Times New Roman" w:cs="Times New Roman"/>
            <w:sz w:val="24"/>
            <w:szCs w:val="24"/>
          </w:rPr>
          <w:t xml:space="preserve">study explained that she </w:t>
        </w:r>
      </w:ins>
      <w:ins w:id="608" w:author="Amanda Freuler" w:date="2016-10-22T12:00:00Z">
        <w:r w:rsidR="0081090C">
          <w:rPr>
            <w:rFonts w:ascii="Times New Roman" w:hAnsi="Times New Roman" w:cs="Times New Roman"/>
            <w:sz w:val="24"/>
            <w:szCs w:val="24"/>
          </w:rPr>
          <w:t xml:space="preserve">did not </w:t>
        </w:r>
      </w:ins>
      <w:ins w:id="609" w:author="Amanda Freuler" w:date="2016-10-22T12:01:00Z">
        <w:r w:rsidR="00457110">
          <w:rPr>
            <w:rFonts w:ascii="Times New Roman" w:hAnsi="Times New Roman" w:cs="Times New Roman"/>
            <w:sz w:val="24"/>
            <w:szCs w:val="24"/>
          </w:rPr>
          <w:t xml:space="preserve">receive </w:t>
        </w:r>
      </w:ins>
      <w:ins w:id="610" w:author="Amanda Freuler" w:date="2016-10-22T12:02:00Z">
        <w:r w:rsidR="00457110">
          <w:rPr>
            <w:rFonts w:ascii="Times New Roman" w:hAnsi="Times New Roman" w:cs="Times New Roman"/>
            <w:sz w:val="24"/>
            <w:szCs w:val="24"/>
          </w:rPr>
          <w:t xml:space="preserve">adequate assistance </w:t>
        </w:r>
        <w:r w:rsidR="00E952CB">
          <w:rPr>
            <w:rFonts w:ascii="Times New Roman" w:hAnsi="Times New Roman" w:cs="Times New Roman"/>
            <w:sz w:val="24"/>
            <w:szCs w:val="24"/>
          </w:rPr>
          <w:t>from her mentor with this issue.</w:t>
        </w:r>
        <w:r w:rsidR="00457110">
          <w:rPr>
            <w:rFonts w:ascii="Times New Roman" w:hAnsi="Times New Roman" w:cs="Times New Roman"/>
            <w:sz w:val="24"/>
            <w:szCs w:val="24"/>
          </w:rPr>
          <w:t xml:space="preserve"> </w:t>
        </w:r>
      </w:ins>
      <w:ins w:id="611" w:author="Amanda Freuler" w:date="2016-10-22T12:09:00Z">
        <w:r w:rsidR="00E952CB">
          <w:rPr>
            <w:rFonts w:ascii="Times New Roman" w:hAnsi="Times New Roman" w:cs="Times New Roman"/>
            <w:sz w:val="24"/>
            <w:szCs w:val="24"/>
          </w:rPr>
          <w:t>“</w:t>
        </w:r>
        <w:r w:rsidR="00E952CB" w:rsidRPr="0042462C">
          <w:rPr>
            <w:rFonts w:ascii="Times New Roman" w:hAnsi="Times New Roman" w:cs="Times New Roman"/>
            <w:sz w:val="24"/>
            <w:szCs w:val="24"/>
          </w:rPr>
          <w:t xml:space="preserve">I feel like the person who was my mentor was really nice, but I don’t feel like they really understood what was going on. Every time I would ask them they were </w:t>
        </w:r>
        <w:r w:rsidR="00E952CB">
          <w:rPr>
            <w:rFonts w:ascii="Times New Roman" w:hAnsi="Times New Roman" w:cs="Times New Roman"/>
            <w:sz w:val="24"/>
            <w:szCs w:val="24"/>
          </w:rPr>
          <w:t>like ‘</w:t>
        </w:r>
        <w:r w:rsidR="00E952CB" w:rsidRPr="0042462C">
          <w:rPr>
            <w:rFonts w:ascii="Times New Roman" w:hAnsi="Times New Roman" w:cs="Times New Roman"/>
            <w:sz w:val="24"/>
            <w:szCs w:val="24"/>
          </w:rPr>
          <w:t>oh let me talk t</w:t>
        </w:r>
        <w:r w:rsidR="00E952CB">
          <w:rPr>
            <w:rFonts w:ascii="Times New Roman" w:hAnsi="Times New Roman" w:cs="Times New Roman"/>
            <w:sz w:val="24"/>
            <w:szCs w:val="24"/>
          </w:rPr>
          <w:t>o this person, they would know,’</w:t>
        </w:r>
        <w:r w:rsidR="00E952CB" w:rsidRPr="0042462C">
          <w:rPr>
            <w:rFonts w:ascii="Times New Roman" w:hAnsi="Times New Roman" w:cs="Times New Roman"/>
            <w:sz w:val="24"/>
            <w:szCs w:val="24"/>
          </w:rPr>
          <w:t xml:space="preserve"> and they didn’t really get ba</w:t>
        </w:r>
        <w:r w:rsidR="00E952CB">
          <w:rPr>
            <w:rFonts w:ascii="Times New Roman" w:hAnsi="Times New Roman" w:cs="Times New Roman"/>
            <w:sz w:val="24"/>
            <w:szCs w:val="24"/>
          </w:rPr>
          <w:t xml:space="preserve">ck to me.” </w:t>
        </w:r>
      </w:ins>
      <w:ins w:id="612" w:author="Amanda Freuler" w:date="2016-10-22T12:11:00Z">
        <w:r w:rsidR="00FF140A">
          <w:rPr>
            <w:rFonts w:ascii="Times New Roman" w:hAnsi="Times New Roman" w:cs="Times New Roman"/>
            <w:sz w:val="24"/>
            <w:szCs w:val="24"/>
          </w:rPr>
          <w:t>While this student’s mentor was committed, they were not helpful in getting the student past arguably the most difficult barrier to a higher education and failed to successful</w:t>
        </w:r>
      </w:ins>
      <w:ins w:id="613" w:author="Amanda Freuler" w:date="2016-10-22T14:30:00Z">
        <w:r w:rsidR="00736D33">
          <w:rPr>
            <w:rFonts w:ascii="Times New Roman" w:hAnsi="Times New Roman" w:cs="Times New Roman"/>
            <w:sz w:val="24"/>
            <w:szCs w:val="24"/>
          </w:rPr>
          <w:t>ly</w:t>
        </w:r>
      </w:ins>
      <w:ins w:id="614" w:author="Amanda Freuler" w:date="2016-10-22T12:11:00Z">
        <w:r w:rsidR="00FF140A">
          <w:rPr>
            <w:rFonts w:ascii="Times New Roman" w:hAnsi="Times New Roman" w:cs="Times New Roman"/>
            <w:sz w:val="24"/>
            <w:szCs w:val="24"/>
          </w:rPr>
          <w:t xml:space="preserve"> help her attend college.</w:t>
        </w:r>
      </w:ins>
    </w:p>
    <w:p w14:paraId="44EACEBA" w14:textId="3E1AD8E6" w:rsidR="00705DF1" w:rsidRPr="00736D33" w:rsidRDefault="00FF140A">
      <w:pPr>
        <w:spacing w:after="0" w:line="480" w:lineRule="auto"/>
        <w:ind w:firstLine="720"/>
        <w:rPr>
          <w:ins w:id="615" w:author="Amanda Freuler" w:date="2016-10-22T12:24:00Z"/>
          <w:rFonts w:ascii="Times New Roman" w:hAnsi="Times New Roman" w:cs="Times New Roman"/>
          <w:b/>
          <w:sz w:val="24"/>
          <w:szCs w:val="24"/>
          <w:rPrChange w:id="616" w:author="Amanda Freuler" w:date="2016-10-22T14:31:00Z">
            <w:rPr>
              <w:ins w:id="617" w:author="Amanda Freuler" w:date="2016-10-22T12:24:00Z"/>
              <w:rFonts w:ascii="Times New Roman" w:hAnsi="Times New Roman" w:cs="Times New Roman"/>
              <w:sz w:val="24"/>
              <w:szCs w:val="24"/>
            </w:rPr>
          </w:rPrChange>
        </w:rPr>
        <w:pPrChange w:id="618" w:author="Amanda Freuler" w:date="2016-10-22T14:31:00Z">
          <w:pPr>
            <w:spacing w:line="480" w:lineRule="auto"/>
            <w:ind w:firstLine="720"/>
          </w:pPr>
        </w:pPrChange>
      </w:pPr>
      <w:ins w:id="619" w:author="Amanda Freuler" w:date="2016-10-22T11:50:00Z">
        <w:r>
          <w:rPr>
            <w:rFonts w:ascii="Times New Roman" w:hAnsi="Times New Roman" w:cs="Times New Roman"/>
            <w:sz w:val="24"/>
            <w:szCs w:val="24"/>
          </w:rPr>
          <w:t>Moreover, o</w:t>
        </w:r>
        <w:r w:rsidR="001F0D1E">
          <w:rPr>
            <w:rFonts w:ascii="Times New Roman" w:hAnsi="Times New Roman" w:cs="Times New Roman"/>
            <w:sz w:val="24"/>
            <w:szCs w:val="24"/>
          </w:rPr>
          <w:t>nce first</w:t>
        </w:r>
      </w:ins>
      <w:r w:rsidR="00311075">
        <w:rPr>
          <w:rFonts w:ascii="Times New Roman" w:hAnsi="Times New Roman" w:cs="Times New Roman"/>
          <w:sz w:val="24"/>
          <w:szCs w:val="24"/>
        </w:rPr>
        <w:t>-</w:t>
      </w:r>
      <w:ins w:id="620" w:author="Amanda Freuler" w:date="2016-10-22T11:50:00Z">
        <w:r w:rsidR="001F0D1E">
          <w:rPr>
            <w:rFonts w:ascii="Times New Roman" w:hAnsi="Times New Roman" w:cs="Times New Roman"/>
            <w:sz w:val="24"/>
            <w:szCs w:val="24"/>
          </w:rPr>
          <w:t>genera</w:t>
        </w:r>
        <w:r w:rsidR="0081090C">
          <w:rPr>
            <w:rFonts w:ascii="Times New Roman" w:hAnsi="Times New Roman" w:cs="Times New Roman"/>
            <w:sz w:val="24"/>
            <w:szCs w:val="24"/>
          </w:rPr>
          <w:t xml:space="preserve">tion students are enrolled into their college courses, they may have college-related questions that their parents will not be able to answer. Student mentorship could be essential to </w:t>
        </w:r>
      </w:ins>
      <w:ins w:id="621" w:author="Amanda Freuler" w:date="2016-10-22T11:52:00Z">
        <w:r w:rsidR="0081090C">
          <w:rPr>
            <w:rFonts w:ascii="Times New Roman" w:hAnsi="Times New Roman" w:cs="Times New Roman"/>
            <w:sz w:val="24"/>
            <w:szCs w:val="24"/>
          </w:rPr>
          <w:t>tuition</w:t>
        </w:r>
      </w:ins>
      <w:ins w:id="622" w:author="Amanda Freuler" w:date="2016-10-22T11:50:00Z">
        <w:r w:rsidR="0081090C">
          <w:rPr>
            <w:rFonts w:ascii="Times New Roman" w:hAnsi="Times New Roman" w:cs="Times New Roman"/>
            <w:sz w:val="24"/>
            <w:szCs w:val="24"/>
          </w:rPr>
          <w:t>-</w:t>
        </w:r>
      </w:ins>
      <w:ins w:id="623" w:author="Amanda Freuler" w:date="2016-10-22T11:52:00Z">
        <w:r w:rsidR="0081090C">
          <w:rPr>
            <w:rFonts w:ascii="Times New Roman" w:hAnsi="Times New Roman" w:cs="Times New Roman"/>
            <w:sz w:val="24"/>
            <w:szCs w:val="24"/>
          </w:rPr>
          <w:t xml:space="preserve">free college, but without committed mentors </w:t>
        </w:r>
      </w:ins>
      <w:ins w:id="624" w:author="Amanda Freuler" w:date="2016-10-22T11:53:00Z">
        <w:r w:rsidR="0081090C">
          <w:rPr>
            <w:rFonts w:ascii="Times New Roman" w:hAnsi="Times New Roman" w:cs="Times New Roman"/>
            <w:sz w:val="24"/>
            <w:szCs w:val="24"/>
          </w:rPr>
          <w:t>this aspect of the progr</w:t>
        </w:r>
        <w:r w:rsidR="00750C6D">
          <w:rPr>
            <w:rFonts w:ascii="Times New Roman" w:hAnsi="Times New Roman" w:cs="Times New Roman"/>
            <w:sz w:val="24"/>
            <w:szCs w:val="24"/>
          </w:rPr>
          <w:t>am was seemingly</w:t>
        </w:r>
        <w:r w:rsidR="00736D33">
          <w:rPr>
            <w:rFonts w:ascii="Times New Roman" w:hAnsi="Times New Roman" w:cs="Times New Roman"/>
            <w:sz w:val="24"/>
            <w:szCs w:val="24"/>
          </w:rPr>
          <w:t xml:space="preserve"> inefficient with</w:t>
        </w:r>
        <w:r w:rsidR="0081090C">
          <w:rPr>
            <w:rFonts w:ascii="Times New Roman" w:hAnsi="Times New Roman" w:cs="Times New Roman"/>
            <w:sz w:val="24"/>
            <w:szCs w:val="24"/>
          </w:rPr>
          <w:t xml:space="preserve"> assisting students</w:t>
        </w:r>
      </w:ins>
      <w:ins w:id="625" w:author="Amanda Freuler" w:date="2016-10-23T21:52:00Z">
        <w:r w:rsidR="00750C6D">
          <w:rPr>
            <w:rFonts w:ascii="Times New Roman" w:hAnsi="Times New Roman" w:cs="Times New Roman"/>
            <w:sz w:val="24"/>
            <w:szCs w:val="24"/>
          </w:rPr>
          <w:t xml:space="preserve"> in this study while</w:t>
        </w:r>
      </w:ins>
      <w:ins w:id="626" w:author="Amanda Freuler" w:date="2016-10-22T11:53:00Z">
        <w:r w:rsidR="0081090C">
          <w:rPr>
            <w:rFonts w:ascii="Times New Roman" w:hAnsi="Times New Roman" w:cs="Times New Roman"/>
            <w:sz w:val="24"/>
            <w:szCs w:val="24"/>
          </w:rPr>
          <w:t xml:space="preserve"> </w:t>
        </w:r>
      </w:ins>
      <w:ins w:id="627" w:author="Amanda Freuler" w:date="2016-10-22T11:55:00Z">
        <w:r w:rsidR="0081090C">
          <w:rPr>
            <w:rFonts w:ascii="Times New Roman" w:hAnsi="Times New Roman" w:cs="Times New Roman"/>
            <w:sz w:val="24"/>
            <w:szCs w:val="24"/>
          </w:rPr>
          <w:t>enrolled in a higher education institution.</w:t>
        </w:r>
      </w:ins>
      <w:del w:id="628" w:author="Amanda Freuler" w:date="2016-10-22T11:39:00Z">
        <w:r w:rsidR="00876ACA" w:rsidDel="00DB69C8">
          <w:rPr>
            <w:rFonts w:ascii="Times New Roman" w:hAnsi="Times New Roman" w:cs="Times New Roman"/>
            <w:sz w:val="24"/>
            <w:szCs w:val="24"/>
          </w:rPr>
          <w:delText xml:space="preserve"> </w:delText>
        </w:r>
      </w:del>
      <w:ins w:id="629" w:author="Amanda Freuler" w:date="2016-10-22T14:31:00Z">
        <w:r w:rsidR="00736D33">
          <w:rPr>
            <w:rFonts w:ascii="Times New Roman" w:hAnsi="Times New Roman" w:cs="Times New Roman"/>
            <w:b/>
            <w:sz w:val="24"/>
            <w:szCs w:val="24"/>
          </w:rPr>
          <w:t xml:space="preserve"> </w:t>
        </w:r>
      </w:ins>
      <w:r w:rsidR="00876ACA">
        <w:rPr>
          <w:rFonts w:ascii="Times New Roman" w:hAnsi="Times New Roman" w:cs="Times New Roman"/>
          <w:sz w:val="24"/>
          <w:szCs w:val="24"/>
        </w:rPr>
        <w:t xml:space="preserve">Beginning with the class of 2016, tnAchieves has also made adjustments to their half of the tuition-free college program to improve mentor-student communication in college. Before this year, tnAchieves students </w:t>
      </w:r>
      <w:del w:id="630" w:author="Amanda Freuler" w:date="2016-10-22T12:20:00Z">
        <w:r w:rsidR="00876ACA" w:rsidDel="00465CF0">
          <w:rPr>
            <w:rFonts w:ascii="Times New Roman" w:hAnsi="Times New Roman" w:cs="Times New Roman"/>
            <w:sz w:val="24"/>
            <w:szCs w:val="24"/>
          </w:rPr>
          <w:delText>would not</w:delText>
        </w:r>
      </w:del>
      <w:ins w:id="631" w:author="Amanda Freuler" w:date="2016-10-22T12:20:00Z">
        <w:r w:rsidR="00465CF0">
          <w:rPr>
            <w:rFonts w:ascii="Times New Roman" w:hAnsi="Times New Roman" w:cs="Times New Roman"/>
            <w:sz w:val="24"/>
            <w:szCs w:val="24"/>
          </w:rPr>
          <w:t>were not</w:t>
        </w:r>
      </w:ins>
      <w:del w:id="632" w:author="Amanda Freuler" w:date="2016-10-22T12:20:00Z">
        <w:r w:rsidR="00876ACA" w:rsidDel="00465CF0">
          <w:rPr>
            <w:rFonts w:ascii="Times New Roman" w:hAnsi="Times New Roman" w:cs="Times New Roman"/>
            <w:sz w:val="24"/>
            <w:szCs w:val="24"/>
          </w:rPr>
          <w:delText xml:space="preserve"> be</w:delText>
        </w:r>
      </w:del>
      <w:r w:rsidR="00876ACA">
        <w:rPr>
          <w:rFonts w:ascii="Times New Roman" w:hAnsi="Times New Roman" w:cs="Times New Roman"/>
          <w:sz w:val="24"/>
          <w:szCs w:val="24"/>
        </w:rPr>
        <w:t xml:space="preserve"> required to meet</w:t>
      </w:r>
      <w:r w:rsidR="00727ED9">
        <w:rPr>
          <w:rFonts w:ascii="Times New Roman" w:hAnsi="Times New Roman" w:cs="Times New Roman"/>
          <w:sz w:val="24"/>
          <w:szCs w:val="24"/>
        </w:rPr>
        <w:t xml:space="preserve"> with their mentors after </w:t>
      </w:r>
      <w:r w:rsidR="00876ACA">
        <w:rPr>
          <w:rFonts w:ascii="Times New Roman" w:hAnsi="Times New Roman" w:cs="Times New Roman"/>
          <w:sz w:val="24"/>
          <w:szCs w:val="24"/>
        </w:rPr>
        <w:t>high school, and now additional meetings will be held for students and mentors to reconnect during the student’</w:t>
      </w:r>
      <w:r w:rsidR="00173B28">
        <w:rPr>
          <w:rFonts w:ascii="Times New Roman" w:hAnsi="Times New Roman" w:cs="Times New Roman"/>
          <w:sz w:val="24"/>
          <w:szCs w:val="24"/>
        </w:rPr>
        <w:t xml:space="preserve">s first college semester. Nevertheless, mentors may </w:t>
      </w:r>
      <w:r w:rsidR="00727ED9">
        <w:rPr>
          <w:rFonts w:ascii="Times New Roman" w:hAnsi="Times New Roman" w:cs="Times New Roman"/>
          <w:sz w:val="24"/>
          <w:szCs w:val="24"/>
        </w:rPr>
        <w:t xml:space="preserve">still </w:t>
      </w:r>
      <w:r w:rsidR="00173B28">
        <w:rPr>
          <w:rFonts w:ascii="Times New Roman" w:hAnsi="Times New Roman" w:cs="Times New Roman"/>
          <w:sz w:val="24"/>
          <w:szCs w:val="24"/>
        </w:rPr>
        <w:t xml:space="preserve">cease communication with their students due to the fact that they are volunteers, and some students choose to stop responding to them first. </w:t>
      </w:r>
      <w:ins w:id="633" w:author="Amanda Freuler" w:date="2016-10-22T12:22:00Z">
        <w:r w:rsidR="00705DF1">
          <w:rPr>
            <w:rFonts w:ascii="Times New Roman" w:hAnsi="Times New Roman" w:cs="Times New Roman"/>
            <w:sz w:val="24"/>
            <w:szCs w:val="24"/>
          </w:rPr>
          <w:t xml:space="preserve">One student stopped engaging with his mentor because he said, </w:t>
        </w:r>
      </w:ins>
      <w:ins w:id="634" w:author="Amanda Freuler" w:date="2016-10-22T12:23:00Z">
        <w:r w:rsidR="00705DF1">
          <w:rPr>
            <w:rFonts w:ascii="Times New Roman" w:hAnsi="Times New Roman" w:cs="Times New Roman"/>
            <w:sz w:val="24"/>
            <w:szCs w:val="24"/>
          </w:rPr>
          <w:t>“</w:t>
        </w:r>
        <w:r w:rsidR="00705DF1" w:rsidRPr="00DC2C3D">
          <w:rPr>
            <w:rFonts w:ascii="Times New Roman" w:hAnsi="Times New Roman" w:cs="Times New Roman"/>
            <w:sz w:val="24"/>
            <w:szCs w:val="24"/>
          </w:rPr>
          <w:t>I just had a pretty good understanding of it, so once I got started, I didn’t need any help with it.</w:t>
        </w:r>
        <w:r w:rsidR="00705DF1">
          <w:rPr>
            <w:rFonts w:ascii="Times New Roman" w:hAnsi="Times New Roman" w:cs="Times New Roman"/>
            <w:sz w:val="24"/>
            <w:szCs w:val="24"/>
          </w:rPr>
          <w:t>”</w:t>
        </w:r>
      </w:ins>
      <w:ins w:id="635" w:author="Amanda Freuler" w:date="2016-10-22T12:22:00Z">
        <w:r w:rsidR="00705DF1">
          <w:rPr>
            <w:rFonts w:ascii="Times New Roman" w:hAnsi="Times New Roman" w:cs="Times New Roman"/>
            <w:sz w:val="24"/>
            <w:szCs w:val="24"/>
          </w:rPr>
          <w:t xml:space="preserve"> </w:t>
        </w:r>
      </w:ins>
      <w:r w:rsidR="00EE35E2">
        <w:rPr>
          <w:rFonts w:ascii="Times New Roman" w:hAnsi="Times New Roman" w:cs="Times New Roman"/>
          <w:sz w:val="24"/>
          <w:szCs w:val="24"/>
        </w:rPr>
        <w:t>Most</w:t>
      </w:r>
      <w:r w:rsidR="00A22897">
        <w:rPr>
          <w:rFonts w:ascii="Times New Roman" w:hAnsi="Times New Roman" w:cs="Times New Roman"/>
          <w:sz w:val="24"/>
          <w:szCs w:val="24"/>
        </w:rPr>
        <w:t xml:space="preserve"> s</w:t>
      </w:r>
      <w:r w:rsidR="00173B28">
        <w:rPr>
          <w:rFonts w:ascii="Times New Roman" w:hAnsi="Times New Roman" w:cs="Times New Roman"/>
          <w:sz w:val="24"/>
          <w:szCs w:val="24"/>
        </w:rPr>
        <w:t xml:space="preserve">tudents who participated in this study </w:t>
      </w:r>
      <w:r w:rsidR="00727ED9">
        <w:rPr>
          <w:rFonts w:ascii="Times New Roman" w:hAnsi="Times New Roman" w:cs="Times New Roman"/>
          <w:sz w:val="24"/>
          <w:szCs w:val="24"/>
        </w:rPr>
        <w:t xml:space="preserve">found tnAchieves employees more </w:t>
      </w:r>
      <w:r w:rsidR="00173B28">
        <w:rPr>
          <w:rFonts w:ascii="Times New Roman" w:hAnsi="Times New Roman" w:cs="Times New Roman"/>
          <w:sz w:val="24"/>
          <w:szCs w:val="24"/>
        </w:rPr>
        <w:t xml:space="preserve">helpful and reliable than their mentor, which suggests that volunteer-based mentors are not efficient; especially without the incentive of engagement from students. </w:t>
      </w:r>
      <w:ins w:id="636" w:author="Amanda Freuler" w:date="2016-10-22T11:58:00Z">
        <w:r w:rsidR="0081090C">
          <w:rPr>
            <w:rFonts w:ascii="Times New Roman" w:hAnsi="Times New Roman" w:cs="Times New Roman"/>
            <w:sz w:val="24"/>
            <w:szCs w:val="24"/>
          </w:rPr>
          <w:t>One student described</w:t>
        </w:r>
      </w:ins>
      <w:ins w:id="637" w:author="Amanda Freuler" w:date="2016-10-22T12:18:00Z">
        <w:r w:rsidR="00465CF0">
          <w:rPr>
            <w:rFonts w:ascii="Times New Roman" w:hAnsi="Times New Roman" w:cs="Times New Roman"/>
            <w:sz w:val="24"/>
            <w:szCs w:val="24"/>
          </w:rPr>
          <w:t xml:space="preserve"> </w:t>
        </w:r>
      </w:ins>
      <w:ins w:id="638" w:author="Amanda Freuler" w:date="2016-10-22T12:19:00Z">
        <w:r w:rsidR="00465CF0">
          <w:rPr>
            <w:rFonts w:ascii="Times New Roman" w:hAnsi="Times New Roman" w:cs="Times New Roman"/>
            <w:sz w:val="24"/>
            <w:szCs w:val="24"/>
          </w:rPr>
          <w:t>tnAchieves employees as</w:t>
        </w:r>
      </w:ins>
      <w:ins w:id="639" w:author="Amanda Freuler" w:date="2016-10-22T12:18:00Z">
        <w:r w:rsidR="00465CF0" w:rsidRPr="00465CF0">
          <w:rPr>
            <w:rFonts w:ascii="Times New Roman" w:hAnsi="Times New Roman" w:cs="Times New Roman"/>
            <w:sz w:val="24"/>
            <w:szCs w:val="24"/>
          </w:rPr>
          <w:t xml:space="preserve"> </w:t>
        </w:r>
      </w:ins>
      <w:ins w:id="640" w:author="Amanda Freuler" w:date="2016-10-22T12:19:00Z">
        <w:r w:rsidR="00465CF0">
          <w:rPr>
            <w:rFonts w:ascii="Times New Roman" w:hAnsi="Times New Roman" w:cs="Times New Roman"/>
            <w:sz w:val="24"/>
            <w:szCs w:val="24"/>
          </w:rPr>
          <w:t>“</w:t>
        </w:r>
      </w:ins>
      <w:ins w:id="641" w:author="Amanda Freuler" w:date="2016-10-22T12:18:00Z">
        <w:r w:rsidR="00465CF0">
          <w:rPr>
            <w:rFonts w:ascii="Times New Roman" w:hAnsi="Times New Roman" w:cs="Times New Roman"/>
            <w:sz w:val="24"/>
            <w:szCs w:val="24"/>
          </w:rPr>
          <w:t>really accessibl</w:t>
        </w:r>
      </w:ins>
      <w:ins w:id="642" w:author="Amanda Freuler" w:date="2016-10-22T12:21:00Z">
        <w:r w:rsidR="00705DF1">
          <w:rPr>
            <w:rFonts w:ascii="Times New Roman" w:hAnsi="Times New Roman" w:cs="Times New Roman"/>
            <w:sz w:val="24"/>
            <w:szCs w:val="24"/>
          </w:rPr>
          <w:t>e</w:t>
        </w:r>
      </w:ins>
      <w:ins w:id="643" w:author="Amanda Freuler" w:date="2016-10-22T12:19:00Z">
        <w:r w:rsidR="00465CF0">
          <w:rPr>
            <w:rFonts w:ascii="Times New Roman" w:hAnsi="Times New Roman" w:cs="Times New Roman"/>
            <w:sz w:val="24"/>
            <w:szCs w:val="24"/>
          </w:rPr>
          <w:t>” adding</w:t>
        </w:r>
      </w:ins>
      <w:ins w:id="644" w:author="Amanda Freuler" w:date="2016-10-22T14:32:00Z">
        <w:r w:rsidR="00736D33">
          <w:rPr>
            <w:rFonts w:ascii="Times New Roman" w:hAnsi="Times New Roman" w:cs="Times New Roman"/>
            <w:sz w:val="24"/>
            <w:szCs w:val="24"/>
          </w:rPr>
          <w:t>,</w:t>
        </w:r>
      </w:ins>
      <w:ins w:id="645" w:author="Amanda Freuler" w:date="2016-10-22T12:18:00Z">
        <w:r w:rsidR="00465CF0" w:rsidRPr="00465CF0">
          <w:rPr>
            <w:rFonts w:ascii="Times New Roman" w:hAnsi="Times New Roman" w:cs="Times New Roman"/>
            <w:sz w:val="24"/>
            <w:szCs w:val="24"/>
          </w:rPr>
          <w:t xml:space="preserve"> </w:t>
        </w:r>
      </w:ins>
      <w:ins w:id="646" w:author="Amanda Freuler" w:date="2016-10-22T12:19:00Z">
        <w:r w:rsidR="00465CF0">
          <w:rPr>
            <w:rFonts w:ascii="Times New Roman" w:hAnsi="Times New Roman" w:cs="Times New Roman"/>
            <w:sz w:val="24"/>
            <w:szCs w:val="24"/>
          </w:rPr>
          <w:t>“</w:t>
        </w:r>
      </w:ins>
      <w:ins w:id="647" w:author="Amanda Freuler" w:date="2016-10-22T12:18:00Z">
        <w:r w:rsidR="00465CF0" w:rsidRPr="00465CF0">
          <w:rPr>
            <w:rFonts w:ascii="Times New Roman" w:hAnsi="Times New Roman" w:cs="Times New Roman"/>
            <w:sz w:val="24"/>
            <w:szCs w:val="24"/>
          </w:rPr>
          <w:t>They gave you their cell phone numbers at meetings, so if you ever had a question there was someone on the team who would be willing to talk to you.</w:t>
        </w:r>
      </w:ins>
      <w:ins w:id="648" w:author="Amanda Freuler" w:date="2016-10-22T12:19:00Z">
        <w:r w:rsidR="00465CF0">
          <w:rPr>
            <w:rFonts w:ascii="Times New Roman" w:hAnsi="Times New Roman" w:cs="Times New Roman"/>
            <w:sz w:val="24"/>
            <w:szCs w:val="24"/>
          </w:rPr>
          <w:t xml:space="preserve">” </w:t>
        </w:r>
      </w:ins>
    </w:p>
    <w:p w14:paraId="7BCCACFB" w14:textId="31B58FD4" w:rsidR="00FF17E6" w:rsidRPr="00AB1479" w:rsidRDefault="00705DF1">
      <w:pPr>
        <w:spacing w:after="0" w:line="480" w:lineRule="auto"/>
        <w:ind w:firstLine="720"/>
        <w:rPr>
          <w:rFonts w:ascii="Times New Roman" w:hAnsi="Times New Roman" w:cs="Times New Roman"/>
          <w:sz w:val="24"/>
          <w:szCs w:val="24"/>
        </w:rPr>
        <w:pPrChange w:id="649" w:author="Amanda Freuler" w:date="2016-10-22T12:24:00Z">
          <w:pPr>
            <w:spacing w:line="480" w:lineRule="auto"/>
            <w:ind w:firstLine="720"/>
          </w:pPr>
        </w:pPrChange>
      </w:pPr>
      <w:ins w:id="650" w:author="Amanda Freuler" w:date="2016-10-22T12:25:00Z">
        <w:r>
          <w:rPr>
            <w:rFonts w:ascii="Times New Roman" w:hAnsi="Times New Roman" w:cs="Times New Roman"/>
            <w:sz w:val="24"/>
            <w:szCs w:val="24"/>
          </w:rPr>
          <w:t>S</w:t>
        </w:r>
      </w:ins>
      <w:del w:id="651" w:author="Amanda Freuler" w:date="2016-10-22T12:25:00Z">
        <w:r w:rsidR="00173B28" w:rsidDel="00705DF1">
          <w:rPr>
            <w:rFonts w:ascii="Times New Roman" w:hAnsi="Times New Roman" w:cs="Times New Roman"/>
            <w:sz w:val="24"/>
            <w:szCs w:val="24"/>
          </w:rPr>
          <w:delText>The s</w:delText>
        </w:r>
      </w:del>
      <w:r w:rsidR="00173B28">
        <w:rPr>
          <w:rFonts w:ascii="Times New Roman" w:hAnsi="Times New Roman" w:cs="Times New Roman"/>
          <w:sz w:val="24"/>
          <w:szCs w:val="24"/>
        </w:rPr>
        <w:t xml:space="preserve">tudents who specifically pointed out the inadequacies of the mentorship </w:t>
      </w:r>
      <w:r w:rsidR="00A22897">
        <w:rPr>
          <w:rFonts w:ascii="Times New Roman" w:hAnsi="Times New Roman" w:cs="Times New Roman"/>
          <w:sz w:val="24"/>
          <w:szCs w:val="24"/>
        </w:rPr>
        <w:t xml:space="preserve">feature </w:t>
      </w:r>
      <w:r w:rsidR="00173B28">
        <w:rPr>
          <w:rFonts w:ascii="Times New Roman" w:hAnsi="Times New Roman" w:cs="Times New Roman"/>
          <w:sz w:val="24"/>
          <w:szCs w:val="24"/>
        </w:rPr>
        <w:t>of their tuition-free college experience felt they could not offer any suggestions on what to do to improve mentor-student relation</w:t>
      </w:r>
      <w:r w:rsidR="00A22897">
        <w:rPr>
          <w:rFonts w:ascii="Times New Roman" w:hAnsi="Times New Roman" w:cs="Times New Roman"/>
          <w:sz w:val="24"/>
          <w:szCs w:val="24"/>
        </w:rPr>
        <w:t>ships other than to make having a mentor</w:t>
      </w:r>
      <w:r w:rsidR="00173B28">
        <w:rPr>
          <w:rFonts w:ascii="Times New Roman" w:hAnsi="Times New Roman" w:cs="Times New Roman"/>
          <w:sz w:val="24"/>
          <w:szCs w:val="24"/>
        </w:rPr>
        <w:t xml:space="preserve"> optional. </w:t>
      </w:r>
      <w:ins w:id="652" w:author="Amanda Freuler" w:date="2016-10-22T12:26:00Z">
        <w:r>
          <w:rPr>
            <w:rFonts w:ascii="Times New Roman" w:hAnsi="Times New Roman" w:cs="Times New Roman"/>
            <w:sz w:val="24"/>
            <w:szCs w:val="24"/>
          </w:rPr>
          <w:t>One student who was also a mentor at one point said, “</w:t>
        </w:r>
        <w:r w:rsidRPr="00705DF1">
          <w:rPr>
            <w:rFonts w:ascii="Times New Roman" w:hAnsi="Times New Roman" w:cs="Times New Roman"/>
            <w:sz w:val="24"/>
            <w:szCs w:val="24"/>
          </w:rPr>
          <w:t>I think it’s helpful for some people, but I don’t think it’s necessary for others. I guess people could ask for a mentor or something.</w:t>
        </w:r>
        <w:r>
          <w:rPr>
            <w:rFonts w:ascii="Times New Roman" w:hAnsi="Times New Roman" w:cs="Times New Roman"/>
            <w:sz w:val="24"/>
            <w:szCs w:val="24"/>
          </w:rPr>
          <w:t xml:space="preserve">” </w:t>
        </w:r>
      </w:ins>
      <w:ins w:id="653" w:author="Amanda Freuler" w:date="2016-10-22T12:27:00Z">
        <w:r w:rsidR="00F850F3">
          <w:rPr>
            <w:rFonts w:ascii="Times New Roman" w:hAnsi="Times New Roman" w:cs="Times New Roman"/>
            <w:sz w:val="24"/>
            <w:szCs w:val="24"/>
          </w:rPr>
          <w:t>One first</w:t>
        </w:r>
      </w:ins>
      <w:r w:rsidR="00311075">
        <w:rPr>
          <w:rFonts w:ascii="Times New Roman" w:hAnsi="Times New Roman" w:cs="Times New Roman"/>
          <w:sz w:val="24"/>
          <w:szCs w:val="24"/>
        </w:rPr>
        <w:t>-</w:t>
      </w:r>
      <w:ins w:id="654" w:author="Amanda Freuler" w:date="2016-10-22T12:27:00Z">
        <w:r w:rsidR="00F850F3">
          <w:rPr>
            <w:rFonts w:ascii="Times New Roman" w:hAnsi="Times New Roman" w:cs="Times New Roman"/>
            <w:sz w:val="24"/>
            <w:szCs w:val="24"/>
          </w:rPr>
          <w:t>generation student</w:t>
        </w:r>
      </w:ins>
      <w:ins w:id="655" w:author="Amanda Freuler" w:date="2016-10-22T12:29:00Z">
        <w:r w:rsidR="00F850F3">
          <w:rPr>
            <w:rFonts w:ascii="Times New Roman" w:hAnsi="Times New Roman" w:cs="Times New Roman"/>
            <w:sz w:val="24"/>
            <w:szCs w:val="24"/>
          </w:rPr>
          <w:t xml:space="preserve"> who did have a consistent mentor during </w:t>
        </w:r>
      </w:ins>
      <w:r w:rsidR="00311075">
        <w:rPr>
          <w:rFonts w:ascii="Times New Roman" w:hAnsi="Times New Roman" w:cs="Times New Roman"/>
          <w:sz w:val="24"/>
          <w:szCs w:val="24"/>
        </w:rPr>
        <w:t>her</w:t>
      </w:r>
      <w:ins w:id="656" w:author="Amanda Freuler" w:date="2016-10-22T12:29:00Z">
        <w:r w:rsidR="00F850F3">
          <w:rPr>
            <w:rFonts w:ascii="Times New Roman" w:hAnsi="Times New Roman" w:cs="Times New Roman"/>
            <w:sz w:val="24"/>
            <w:szCs w:val="24"/>
          </w:rPr>
          <w:t xml:space="preserve"> time in the program said </w:t>
        </w:r>
      </w:ins>
      <w:r w:rsidR="00311075">
        <w:rPr>
          <w:rFonts w:ascii="Times New Roman" w:hAnsi="Times New Roman" w:cs="Times New Roman"/>
          <w:sz w:val="24"/>
          <w:szCs w:val="24"/>
        </w:rPr>
        <w:t>her</w:t>
      </w:r>
      <w:ins w:id="657" w:author="Amanda Freuler" w:date="2016-10-22T12:29:00Z">
        <w:r w:rsidR="00F850F3">
          <w:rPr>
            <w:rFonts w:ascii="Times New Roman" w:hAnsi="Times New Roman" w:cs="Times New Roman"/>
            <w:sz w:val="24"/>
            <w:szCs w:val="24"/>
          </w:rPr>
          <w:t xml:space="preserve"> mentor would</w:t>
        </w:r>
      </w:ins>
      <w:ins w:id="658" w:author="Amanda Freuler" w:date="2016-10-22T12:30:00Z">
        <w:r w:rsidR="00F850F3">
          <w:rPr>
            <w:rFonts w:ascii="Times New Roman" w:hAnsi="Times New Roman" w:cs="Times New Roman"/>
            <w:sz w:val="24"/>
            <w:szCs w:val="24"/>
          </w:rPr>
          <w:t xml:space="preserve"> </w:t>
        </w:r>
      </w:ins>
      <w:ins w:id="659" w:author="Amanda Freuler" w:date="2016-10-22T12:29:00Z">
        <w:r w:rsidR="00F850F3">
          <w:rPr>
            <w:rFonts w:ascii="Times New Roman" w:hAnsi="Times New Roman" w:cs="Times New Roman"/>
            <w:sz w:val="24"/>
            <w:szCs w:val="24"/>
          </w:rPr>
          <w:t>“</w:t>
        </w:r>
        <w:r w:rsidR="00F850F3" w:rsidRPr="00184B45">
          <w:rPr>
            <w:rFonts w:ascii="Times New Roman" w:hAnsi="Times New Roman" w:cs="Times New Roman"/>
            <w:sz w:val="24"/>
            <w:szCs w:val="24"/>
          </w:rPr>
          <w:t>always send us updates whenever something was coming up, or a meeting or anything. So he was really good for us. Anything we had a question on we could just ask him and we’d get an answer.</w:t>
        </w:r>
        <w:r w:rsidR="00F850F3">
          <w:rPr>
            <w:rFonts w:ascii="Times New Roman" w:hAnsi="Times New Roman" w:cs="Times New Roman"/>
            <w:sz w:val="24"/>
            <w:szCs w:val="24"/>
          </w:rPr>
          <w:t>”</w:t>
        </w:r>
      </w:ins>
      <w:ins w:id="660" w:author="Amanda Freuler" w:date="2016-10-22T12:27:00Z">
        <w:r w:rsidR="00F850F3">
          <w:rPr>
            <w:rFonts w:ascii="Times New Roman" w:hAnsi="Times New Roman" w:cs="Times New Roman"/>
            <w:sz w:val="24"/>
            <w:szCs w:val="24"/>
          </w:rPr>
          <w:t xml:space="preserve"> </w:t>
        </w:r>
      </w:ins>
      <w:ins w:id="661" w:author="Amanda Freuler" w:date="2016-10-22T12:30:00Z">
        <w:r w:rsidR="00F850F3">
          <w:rPr>
            <w:rFonts w:ascii="Times New Roman" w:hAnsi="Times New Roman" w:cs="Times New Roman"/>
            <w:sz w:val="24"/>
            <w:szCs w:val="24"/>
          </w:rPr>
          <w:t xml:space="preserve">In summation, the mentorship aspect of Tennessee’s program has the potential to be beneficial for students to participate in, </w:t>
        </w:r>
      </w:ins>
      <w:ins w:id="662" w:author="Amanda Freuler" w:date="2016-10-22T12:31:00Z">
        <w:r w:rsidR="00F850F3">
          <w:rPr>
            <w:rFonts w:ascii="Times New Roman" w:hAnsi="Times New Roman" w:cs="Times New Roman"/>
            <w:sz w:val="24"/>
            <w:szCs w:val="24"/>
          </w:rPr>
          <w:t>specifically</w:t>
        </w:r>
      </w:ins>
      <w:ins w:id="663" w:author="Amanda Freuler" w:date="2016-10-22T12:30:00Z">
        <w:r w:rsidR="00F850F3">
          <w:rPr>
            <w:rFonts w:ascii="Times New Roman" w:hAnsi="Times New Roman" w:cs="Times New Roman"/>
            <w:sz w:val="24"/>
            <w:szCs w:val="24"/>
          </w:rPr>
          <w:t xml:space="preserve"> first generation students. </w:t>
        </w:r>
      </w:ins>
      <w:ins w:id="664" w:author="Amanda Freuler" w:date="2016-10-22T12:31:00Z">
        <w:r w:rsidR="00F850F3">
          <w:rPr>
            <w:rFonts w:ascii="Times New Roman" w:hAnsi="Times New Roman" w:cs="Times New Roman"/>
            <w:sz w:val="24"/>
            <w:szCs w:val="24"/>
          </w:rPr>
          <w:t xml:space="preserve">However, </w:t>
        </w:r>
        <w:r w:rsidR="008E7CC8">
          <w:rPr>
            <w:rFonts w:ascii="Times New Roman" w:hAnsi="Times New Roman" w:cs="Times New Roman"/>
            <w:sz w:val="24"/>
            <w:szCs w:val="24"/>
          </w:rPr>
          <w:t>according to the students</w:t>
        </w:r>
        <w:r w:rsidR="00083982">
          <w:rPr>
            <w:rFonts w:ascii="Times New Roman" w:hAnsi="Times New Roman" w:cs="Times New Roman"/>
            <w:sz w:val="24"/>
            <w:szCs w:val="24"/>
          </w:rPr>
          <w:t xml:space="preserve"> in this study, possible</w:t>
        </w:r>
        <w:r w:rsidR="008E7CC8">
          <w:rPr>
            <w:rFonts w:ascii="Times New Roman" w:hAnsi="Times New Roman" w:cs="Times New Roman"/>
            <w:sz w:val="24"/>
            <w:szCs w:val="24"/>
          </w:rPr>
          <w:t xml:space="preserve"> inefficiencies with the program include mentors who are not committed, mentors who ca</w:t>
        </w:r>
        <w:r w:rsidR="00736D33">
          <w:rPr>
            <w:rFonts w:ascii="Times New Roman" w:hAnsi="Times New Roman" w:cs="Times New Roman"/>
            <w:sz w:val="24"/>
            <w:szCs w:val="24"/>
          </w:rPr>
          <w:t xml:space="preserve">nnot adequately assist students, </w:t>
        </w:r>
        <w:r w:rsidR="008E7CC8">
          <w:rPr>
            <w:rFonts w:ascii="Times New Roman" w:hAnsi="Times New Roman" w:cs="Times New Roman"/>
            <w:sz w:val="24"/>
            <w:szCs w:val="24"/>
          </w:rPr>
          <w:t xml:space="preserve">and </w:t>
        </w:r>
      </w:ins>
      <w:ins w:id="665" w:author="Amanda Freuler" w:date="2016-10-22T12:32:00Z">
        <w:r w:rsidR="008E7CC8">
          <w:rPr>
            <w:rFonts w:ascii="Times New Roman" w:hAnsi="Times New Roman" w:cs="Times New Roman"/>
            <w:sz w:val="24"/>
            <w:szCs w:val="24"/>
          </w:rPr>
          <w:t>unengaged</w:t>
        </w:r>
      </w:ins>
      <w:ins w:id="666" w:author="Amanda Freuler" w:date="2016-10-22T12:31:00Z">
        <w:r w:rsidR="008E7CC8">
          <w:rPr>
            <w:rFonts w:ascii="Times New Roman" w:hAnsi="Times New Roman" w:cs="Times New Roman"/>
            <w:sz w:val="24"/>
            <w:szCs w:val="24"/>
          </w:rPr>
          <w:t xml:space="preserve"> students who prefer not to work with mentors</w:t>
        </w:r>
      </w:ins>
      <w:ins w:id="667" w:author="Amanda Freuler" w:date="2016-10-22T12:33:00Z">
        <w:r w:rsidR="008E7CC8">
          <w:rPr>
            <w:rFonts w:ascii="Times New Roman" w:hAnsi="Times New Roman" w:cs="Times New Roman"/>
            <w:sz w:val="24"/>
            <w:szCs w:val="24"/>
          </w:rPr>
          <w:t>; which perpetuates mentors with noncommittal attitudes</w:t>
        </w:r>
        <w:r w:rsidR="00736D33">
          <w:rPr>
            <w:rFonts w:ascii="Times New Roman" w:hAnsi="Times New Roman" w:cs="Times New Roman"/>
            <w:sz w:val="24"/>
            <w:szCs w:val="24"/>
          </w:rPr>
          <w:t xml:space="preserve"> and </w:t>
        </w:r>
      </w:ins>
      <w:ins w:id="668" w:author="Amanda Freuler" w:date="2016-10-22T14:33:00Z">
        <w:r w:rsidR="00736D33">
          <w:rPr>
            <w:rFonts w:ascii="Times New Roman" w:hAnsi="Times New Roman" w:cs="Times New Roman"/>
            <w:sz w:val="24"/>
            <w:szCs w:val="24"/>
          </w:rPr>
          <w:t>mentorship inadequacies</w:t>
        </w:r>
      </w:ins>
      <w:ins w:id="669" w:author="Amanda Freuler" w:date="2016-10-22T12:33:00Z">
        <w:r w:rsidR="00736D33">
          <w:rPr>
            <w:rFonts w:ascii="Times New Roman" w:hAnsi="Times New Roman" w:cs="Times New Roman"/>
            <w:sz w:val="24"/>
            <w:szCs w:val="24"/>
          </w:rPr>
          <w:t xml:space="preserve"> </w:t>
        </w:r>
      </w:ins>
      <w:ins w:id="670" w:author="Amanda Freuler" w:date="2016-10-22T14:33:00Z">
        <w:r w:rsidR="00736D33">
          <w:rPr>
            <w:rFonts w:ascii="Times New Roman" w:hAnsi="Times New Roman" w:cs="Times New Roman"/>
            <w:sz w:val="24"/>
            <w:szCs w:val="24"/>
          </w:rPr>
          <w:t>overall.</w:t>
        </w:r>
      </w:ins>
    </w:p>
    <w:p w14:paraId="25DAD809" w14:textId="0F583DDF" w:rsidR="004F3406" w:rsidRDefault="00FF17E6">
      <w:pPr>
        <w:spacing w:after="0" w:line="480" w:lineRule="auto"/>
        <w:ind w:firstLine="720"/>
        <w:rPr>
          <w:ins w:id="671" w:author="Amanda Freuler" w:date="2016-10-22T12:35:00Z"/>
          <w:rFonts w:ascii="Times New Roman" w:hAnsi="Times New Roman" w:cs="Times New Roman"/>
          <w:sz w:val="24"/>
          <w:szCs w:val="24"/>
        </w:rPr>
        <w:pPrChange w:id="672" w:author="Amanda Freuler" w:date="2016-10-21T18:42:00Z">
          <w:pPr>
            <w:spacing w:line="480" w:lineRule="auto"/>
            <w:ind w:firstLine="720"/>
          </w:pPr>
        </w:pPrChange>
      </w:pPr>
      <w:r>
        <w:rPr>
          <w:rFonts w:ascii="Times New Roman" w:hAnsi="Times New Roman" w:cs="Times New Roman"/>
          <w:sz w:val="24"/>
          <w:szCs w:val="24"/>
        </w:rPr>
        <w:t xml:space="preserve">One solution to the </w:t>
      </w:r>
      <w:ins w:id="673" w:author="Amanda Freuler" w:date="2016-10-21T18:33:00Z">
        <w:r w:rsidR="00FD3704">
          <w:rPr>
            <w:rFonts w:ascii="Times New Roman" w:hAnsi="Times New Roman" w:cs="Times New Roman"/>
            <w:sz w:val="24"/>
            <w:szCs w:val="24"/>
          </w:rPr>
          <w:t xml:space="preserve">seemingly </w:t>
        </w:r>
      </w:ins>
      <w:r w:rsidR="00BE2D96">
        <w:rPr>
          <w:rFonts w:ascii="Times New Roman" w:hAnsi="Times New Roman" w:cs="Times New Roman"/>
          <w:sz w:val="24"/>
          <w:szCs w:val="24"/>
        </w:rPr>
        <w:t xml:space="preserve">ineffective </w:t>
      </w:r>
      <w:r>
        <w:rPr>
          <w:rFonts w:ascii="Times New Roman" w:hAnsi="Times New Roman" w:cs="Times New Roman"/>
          <w:sz w:val="24"/>
          <w:szCs w:val="24"/>
        </w:rPr>
        <w:t xml:space="preserve">mentor program could be a newly instated Tennessee initiative called Advise TN. Also beginning in October, 2016, Advise TN will send paid college guidance counselors to Tennessee high schools that have less than 58.8 percent of students attending college after high school. </w:t>
      </w:r>
      <w:r w:rsidR="00BE2D96">
        <w:rPr>
          <w:rFonts w:ascii="Times New Roman" w:hAnsi="Times New Roman" w:cs="Times New Roman"/>
          <w:sz w:val="24"/>
          <w:szCs w:val="24"/>
        </w:rPr>
        <w:t xml:space="preserve">According to </w:t>
      </w:r>
      <w:r w:rsidR="00BE2D96" w:rsidRPr="00A36629">
        <w:rPr>
          <w:rFonts w:ascii="Times New Roman" w:hAnsi="Times New Roman" w:cs="Times New Roman"/>
          <w:i/>
          <w:sz w:val="24"/>
          <w:szCs w:val="24"/>
        </w:rPr>
        <w:t>The</w:t>
      </w:r>
      <w:r w:rsidR="00BE2D96">
        <w:rPr>
          <w:rFonts w:ascii="Times New Roman" w:hAnsi="Times New Roman" w:cs="Times New Roman"/>
          <w:sz w:val="24"/>
          <w:szCs w:val="24"/>
        </w:rPr>
        <w:t xml:space="preserve"> </w:t>
      </w:r>
      <w:r w:rsidR="00BE2D96" w:rsidRPr="00BE2D96">
        <w:rPr>
          <w:rFonts w:ascii="Times New Roman" w:hAnsi="Times New Roman" w:cs="Times New Roman"/>
          <w:i/>
          <w:sz w:val="24"/>
          <w:szCs w:val="24"/>
        </w:rPr>
        <w:t>Tennessean</w:t>
      </w:r>
      <w:r w:rsidR="00BE2D96">
        <w:rPr>
          <w:rFonts w:ascii="Times New Roman" w:hAnsi="Times New Roman" w:cs="Times New Roman"/>
          <w:sz w:val="24"/>
          <w:szCs w:val="24"/>
        </w:rPr>
        <w:t>, t</w:t>
      </w:r>
      <w:r>
        <w:rPr>
          <w:rFonts w:ascii="Times New Roman" w:hAnsi="Times New Roman" w:cs="Times New Roman"/>
          <w:sz w:val="24"/>
          <w:szCs w:val="24"/>
        </w:rPr>
        <w:t xml:space="preserve">hese counselors will work with juniors and seniors </w:t>
      </w:r>
      <w:r w:rsidR="00BE2D96">
        <w:rPr>
          <w:rFonts w:ascii="Times New Roman" w:hAnsi="Times New Roman" w:cs="Times New Roman"/>
          <w:sz w:val="24"/>
          <w:szCs w:val="24"/>
        </w:rPr>
        <w:t>to prepare for ACT testing, help with college applications as well as the FAFSA, and stay in touch with seniors following graduation to see they attend college in the fall (</w:t>
      </w:r>
      <w:r w:rsidR="00824085" w:rsidRPr="00824085">
        <w:rPr>
          <w:rFonts w:ascii="Times New Roman" w:hAnsi="Times New Roman" w:cs="Times New Roman"/>
          <w:sz w:val="24"/>
          <w:szCs w:val="24"/>
        </w:rPr>
        <w:t>"Gov. Haslam Launches</w:t>
      </w:r>
      <w:r w:rsidR="00824085">
        <w:rPr>
          <w:rFonts w:ascii="Times New Roman" w:hAnsi="Times New Roman" w:cs="Times New Roman"/>
          <w:sz w:val="24"/>
          <w:szCs w:val="24"/>
        </w:rPr>
        <w:t>”</w:t>
      </w:r>
      <w:r w:rsidR="00BE2D96">
        <w:rPr>
          <w:rFonts w:ascii="Times New Roman" w:hAnsi="Times New Roman" w:cs="Times New Roman"/>
          <w:sz w:val="24"/>
          <w:szCs w:val="24"/>
        </w:rPr>
        <w:t>). This article also mentioned that funding for Advise T</w:t>
      </w:r>
      <w:r w:rsidR="00451408">
        <w:rPr>
          <w:rFonts w:ascii="Times New Roman" w:hAnsi="Times New Roman" w:cs="Times New Roman"/>
          <w:sz w:val="24"/>
          <w:szCs w:val="24"/>
        </w:rPr>
        <w:t xml:space="preserve">N was a part of Governor </w:t>
      </w:r>
      <w:r w:rsidR="00BE2D96">
        <w:rPr>
          <w:rFonts w:ascii="Times New Roman" w:hAnsi="Times New Roman" w:cs="Times New Roman"/>
          <w:sz w:val="24"/>
          <w:szCs w:val="24"/>
        </w:rPr>
        <w:t xml:space="preserve">Haslam’s 2016 budget, and </w:t>
      </w:r>
      <w:r w:rsidR="00073633">
        <w:rPr>
          <w:rFonts w:ascii="Times New Roman" w:hAnsi="Times New Roman" w:cs="Times New Roman"/>
          <w:sz w:val="24"/>
          <w:szCs w:val="24"/>
        </w:rPr>
        <w:t>high schools involved in the program w</w:t>
      </w:r>
      <w:ins w:id="674" w:author="Amanda Freuler" w:date="2016-10-23T21:55:00Z">
        <w:r w:rsidR="00083982">
          <w:rPr>
            <w:rFonts w:ascii="Times New Roman" w:hAnsi="Times New Roman" w:cs="Times New Roman"/>
            <w:sz w:val="24"/>
            <w:szCs w:val="24"/>
          </w:rPr>
          <w:t>ould</w:t>
        </w:r>
      </w:ins>
      <w:del w:id="675" w:author="Amanda Freuler" w:date="2016-10-23T21:55:00Z">
        <w:r w:rsidR="00073633" w:rsidDel="00083982">
          <w:rPr>
            <w:rFonts w:ascii="Times New Roman" w:hAnsi="Times New Roman" w:cs="Times New Roman"/>
            <w:sz w:val="24"/>
            <w:szCs w:val="24"/>
          </w:rPr>
          <w:delText>ill</w:delText>
        </w:r>
      </w:del>
      <w:r w:rsidR="00073633">
        <w:rPr>
          <w:rFonts w:ascii="Times New Roman" w:hAnsi="Times New Roman" w:cs="Times New Roman"/>
          <w:sz w:val="24"/>
          <w:szCs w:val="24"/>
        </w:rPr>
        <w:t xml:space="preserve"> have to contribute to the new guidance counselor’s pay. If this program </w:t>
      </w:r>
      <w:r w:rsidR="00EE35E2">
        <w:rPr>
          <w:rFonts w:ascii="Times New Roman" w:hAnsi="Times New Roman" w:cs="Times New Roman"/>
          <w:sz w:val="24"/>
          <w:szCs w:val="24"/>
        </w:rPr>
        <w:t>is eventually</w:t>
      </w:r>
      <w:r w:rsidR="00073633">
        <w:rPr>
          <w:rFonts w:ascii="Times New Roman" w:hAnsi="Times New Roman" w:cs="Times New Roman"/>
          <w:sz w:val="24"/>
          <w:szCs w:val="24"/>
        </w:rPr>
        <w:t xml:space="preserve"> implemented state-wide, these counselors could potentially replace the guidance and enco</w:t>
      </w:r>
      <w:r w:rsidR="00EE35E2">
        <w:rPr>
          <w:rFonts w:ascii="Times New Roman" w:hAnsi="Times New Roman" w:cs="Times New Roman"/>
          <w:sz w:val="24"/>
          <w:szCs w:val="24"/>
        </w:rPr>
        <w:t>uragement intended from mentors</w:t>
      </w:r>
      <w:ins w:id="676" w:author="Amanda Freuler" w:date="2016-10-23T21:55:00Z">
        <w:r w:rsidR="00083982">
          <w:rPr>
            <w:rFonts w:ascii="Times New Roman" w:hAnsi="Times New Roman" w:cs="Times New Roman"/>
            <w:sz w:val="24"/>
            <w:szCs w:val="24"/>
          </w:rPr>
          <w:t>,</w:t>
        </w:r>
      </w:ins>
      <w:del w:id="677" w:author="Amanda Freuler" w:date="2016-10-23T21:55:00Z">
        <w:r w:rsidR="00EE35E2" w:rsidDel="00083982">
          <w:rPr>
            <w:rFonts w:ascii="Times New Roman" w:hAnsi="Times New Roman" w:cs="Times New Roman"/>
            <w:sz w:val="24"/>
            <w:szCs w:val="24"/>
          </w:rPr>
          <w:delText>;</w:delText>
        </w:r>
      </w:del>
      <w:r w:rsidR="00073633">
        <w:rPr>
          <w:rFonts w:ascii="Times New Roman" w:hAnsi="Times New Roman" w:cs="Times New Roman"/>
          <w:sz w:val="24"/>
          <w:szCs w:val="24"/>
        </w:rPr>
        <w:t xml:space="preserve"> and prove to be more helpful with applications and financial paperwork. Moreover, offering these counselors pay would give them more incentive than current mentors to follow through with their students, making sure they stay eligible for Tennessee Promise and continue on to a higher education</w:t>
      </w:r>
      <w:r w:rsidR="00A22897">
        <w:rPr>
          <w:rFonts w:ascii="Times New Roman" w:hAnsi="Times New Roman" w:cs="Times New Roman"/>
          <w:sz w:val="24"/>
          <w:szCs w:val="24"/>
        </w:rPr>
        <w:t xml:space="preserve"> </w:t>
      </w:r>
      <w:r w:rsidR="00A36629">
        <w:rPr>
          <w:rFonts w:ascii="Times New Roman" w:hAnsi="Times New Roman" w:cs="Times New Roman"/>
          <w:sz w:val="24"/>
          <w:szCs w:val="24"/>
        </w:rPr>
        <w:t>institution</w:t>
      </w:r>
      <w:r w:rsidR="00073633">
        <w:rPr>
          <w:rFonts w:ascii="Times New Roman" w:hAnsi="Times New Roman" w:cs="Times New Roman"/>
          <w:sz w:val="24"/>
          <w:szCs w:val="24"/>
        </w:rPr>
        <w:t>.</w:t>
      </w:r>
    </w:p>
    <w:p w14:paraId="617C6AC5" w14:textId="248861CF" w:rsidR="00C27AE8" w:rsidRDefault="00C27AE8">
      <w:pPr>
        <w:spacing w:after="0" w:line="480" w:lineRule="auto"/>
        <w:ind w:firstLine="720"/>
        <w:rPr>
          <w:ins w:id="678" w:author="Amanda Freuler" w:date="2016-10-23T17:26:00Z"/>
          <w:rFonts w:ascii="Times New Roman" w:hAnsi="Times New Roman" w:cs="Times New Roman"/>
          <w:sz w:val="24"/>
          <w:szCs w:val="24"/>
        </w:rPr>
        <w:pPrChange w:id="679" w:author="Amanda Freuler" w:date="2016-10-21T18:42:00Z">
          <w:pPr>
            <w:spacing w:line="480" w:lineRule="auto"/>
            <w:ind w:firstLine="720"/>
          </w:pPr>
        </w:pPrChange>
      </w:pPr>
      <w:ins w:id="680" w:author="Amanda Freuler" w:date="2016-10-22T12:35:00Z">
        <w:r>
          <w:rPr>
            <w:rFonts w:ascii="Times New Roman" w:hAnsi="Times New Roman" w:cs="Times New Roman"/>
            <w:sz w:val="24"/>
            <w:szCs w:val="24"/>
          </w:rPr>
          <w:t xml:space="preserve">Despite </w:t>
        </w:r>
      </w:ins>
      <w:ins w:id="681" w:author="Amanda Freuler" w:date="2016-10-22T12:44:00Z">
        <w:r w:rsidR="00AB1479">
          <w:rPr>
            <w:rFonts w:ascii="Times New Roman" w:hAnsi="Times New Roman" w:cs="Times New Roman"/>
            <w:sz w:val="24"/>
            <w:szCs w:val="24"/>
          </w:rPr>
          <w:t xml:space="preserve">facing </w:t>
        </w:r>
      </w:ins>
      <w:ins w:id="682" w:author="Amanda Freuler" w:date="2016-10-22T12:36:00Z">
        <w:r>
          <w:rPr>
            <w:rFonts w:ascii="Times New Roman" w:hAnsi="Times New Roman" w:cs="Times New Roman"/>
            <w:sz w:val="24"/>
            <w:szCs w:val="24"/>
          </w:rPr>
          <w:t>issues</w:t>
        </w:r>
        <w:r w:rsidR="00147670">
          <w:rPr>
            <w:rFonts w:ascii="Times New Roman" w:hAnsi="Times New Roman" w:cs="Times New Roman"/>
            <w:sz w:val="24"/>
            <w:szCs w:val="24"/>
          </w:rPr>
          <w:t xml:space="preserve"> with mentors and the FAFSA, five</w:t>
        </w:r>
        <w:r>
          <w:rPr>
            <w:rFonts w:ascii="Times New Roman" w:hAnsi="Times New Roman" w:cs="Times New Roman"/>
            <w:sz w:val="24"/>
            <w:szCs w:val="24"/>
          </w:rPr>
          <w:t xml:space="preserve"> stud</w:t>
        </w:r>
        <w:r w:rsidR="00B50349">
          <w:rPr>
            <w:rFonts w:ascii="Times New Roman" w:hAnsi="Times New Roman" w:cs="Times New Roman"/>
            <w:sz w:val="24"/>
            <w:szCs w:val="24"/>
          </w:rPr>
          <w:t xml:space="preserve">ents included in this study </w:t>
        </w:r>
        <w:r>
          <w:rPr>
            <w:rFonts w:ascii="Times New Roman" w:hAnsi="Times New Roman" w:cs="Times New Roman"/>
            <w:sz w:val="24"/>
            <w:szCs w:val="24"/>
          </w:rPr>
          <w:t>earn</w:t>
        </w:r>
      </w:ins>
      <w:ins w:id="683" w:author="Amanda Freuler" w:date="2016-10-22T13:54:00Z">
        <w:r w:rsidR="00B50349">
          <w:rPr>
            <w:rFonts w:ascii="Times New Roman" w:hAnsi="Times New Roman" w:cs="Times New Roman"/>
            <w:sz w:val="24"/>
            <w:szCs w:val="24"/>
          </w:rPr>
          <w:t>ed</w:t>
        </w:r>
      </w:ins>
      <w:ins w:id="684" w:author="Amanda Freuler" w:date="2016-10-22T12:36:00Z">
        <w:r>
          <w:rPr>
            <w:rFonts w:ascii="Times New Roman" w:hAnsi="Times New Roman" w:cs="Times New Roman"/>
            <w:sz w:val="24"/>
            <w:szCs w:val="24"/>
          </w:rPr>
          <w:t xml:space="preserve"> an associate’s degree with the financial help of tnAchieve</w:t>
        </w:r>
        <w:r w:rsidR="00147670">
          <w:rPr>
            <w:rFonts w:ascii="Times New Roman" w:hAnsi="Times New Roman" w:cs="Times New Roman"/>
            <w:sz w:val="24"/>
            <w:szCs w:val="24"/>
          </w:rPr>
          <w:t xml:space="preserve">s or Tennessee Promise, and all of them </w:t>
        </w:r>
        <w:r>
          <w:rPr>
            <w:rFonts w:ascii="Times New Roman" w:hAnsi="Times New Roman" w:cs="Times New Roman"/>
            <w:sz w:val="24"/>
            <w:szCs w:val="24"/>
          </w:rPr>
          <w:t>transferred to a university afterwards.</w:t>
        </w:r>
      </w:ins>
      <w:ins w:id="685" w:author="Amanda Freuler" w:date="2016-10-22T12:37:00Z">
        <w:r>
          <w:rPr>
            <w:rFonts w:ascii="Times New Roman" w:hAnsi="Times New Roman" w:cs="Times New Roman"/>
            <w:sz w:val="24"/>
            <w:szCs w:val="24"/>
          </w:rPr>
          <w:t xml:space="preserve"> </w:t>
        </w:r>
      </w:ins>
      <w:ins w:id="686" w:author="Amanda Freuler" w:date="2016-10-22T12:38:00Z">
        <w:r>
          <w:rPr>
            <w:rFonts w:ascii="Times New Roman" w:hAnsi="Times New Roman" w:cs="Times New Roman"/>
            <w:sz w:val="24"/>
            <w:szCs w:val="24"/>
          </w:rPr>
          <w:t xml:space="preserve">Two of the six students </w:t>
        </w:r>
      </w:ins>
      <w:ins w:id="687" w:author="Amanda Freuler" w:date="2016-10-22T12:39:00Z">
        <w:r>
          <w:rPr>
            <w:rFonts w:ascii="Times New Roman" w:hAnsi="Times New Roman" w:cs="Times New Roman"/>
            <w:sz w:val="24"/>
            <w:szCs w:val="24"/>
          </w:rPr>
          <w:t>said they thought community college was more difficult than they expected, with one student explaining, “</w:t>
        </w:r>
        <w:r w:rsidRPr="00EE6893">
          <w:rPr>
            <w:rFonts w:ascii="Times New Roman" w:hAnsi="Times New Roman" w:cs="Times New Roman"/>
            <w:sz w:val="24"/>
            <w:szCs w:val="24"/>
          </w:rPr>
          <w:t>I had a 4.0 GPA and thought that I was extremely smart and then went to community college and realized that it’s just as hard as a regular college.</w:t>
        </w:r>
        <w:r>
          <w:rPr>
            <w:rFonts w:ascii="Times New Roman" w:hAnsi="Times New Roman" w:cs="Times New Roman"/>
            <w:sz w:val="24"/>
            <w:szCs w:val="24"/>
          </w:rPr>
          <w:t xml:space="preserve">” </w:t>
        </w:r>
      </w:ins>
      <w:ins w:id="688" w:author="Amanda Freuler" w:date="2016-10-22T12:40:00Z">
        <w:r>
          <w:rPr>
            <w:rFonts w:ascii="Times New Roman" w:hAnsi="Times New Roman" w:cs="Times New Roman"/>
            <w:sz w:val="24"/>
            <w:szCs w:val="24"/>
          </w:rPr>
          <w:t xml:space="preserve">Once transferring, students admitted to struggling with becoming acclimated to their new institution and class schedules, but not academically. </w:t>
        </w:r>
      </w:ins>
      <w:ins w:id="689" w:author="Amanda Freuler" w:date="2016-10-22T12:41:00Z">
        <w:r w:rsidR="00147670">
          <w:rPr>
            <w:rFonts w:ascii="Times New Roman" w:hAnsi="Times New Roman" w:cs="Times New Roman"/>
            <w:sz w:val="24"/>
            <w:szCs w:val="24"/>
          </w:rPr>
          <w:t>Another student said she found her university more difficult because “</w:t>
        </w:r>
        <w:r w:rsidR="00147670" w:rsidRPr="00A82FB8">
          <w:rPr>
            <w:rFonts w:ascii="Times New Roman" w:hAnsi="Times New Roman" w:cs="Times New Roman"/>
            <w:sz w:val="24"/>
            <w:szCs w:val="24"/>
          </w:rPr>
          <w:t xml:space="preserve">it was a difference in the fact that I gone from doing all of my </w:t>
        </w:r>
        <w:r w:rsidR="00147670">
          <w:rPr>
            <w:rFonts w:ascii="Times New Roman" w:hAnsi="Times New Roman" w:cs="Times New Roman"/>
            <w:sz w:val="24"/>
            <w:szCs w:val="24"/>
          </w:rPr>
          <w:t>[general education courses]</w:t>
        </w:r>
        <w:r w:rsidR="00147670" w:rsidRPr="00A82FB8">
          <w:rPr>
            <w:rFonts w:ascii="Times New Roman" w:hAnsi="Times New Roman" w:cs="Times New Roman"/>
            <w:sz w:val="24"/>
            <w:szCs w:val="24"/>
          </w:rPr>
          <w:t xml:space="preserve"> at a community college for the first two years to jumping into only major classes all at the same time</w:t>
        </w:r>
      </w:ins>
      <w:ins w:id="690" w:author="Amanda Freuler" w:date="2016-10-22T12:42:00Z">
        <w:r w:rsidR="00147670">
          <w:rPr>
            <w:rFonts w:ascii="Times New Roman" w:hAnsi="Times New Roman" w:cs="Times New Roman"/>
            <w:sz w:val="24"/>
            <w:szCs w:val="24"/>
          </w:rPr>
          <w:t xml:space="preserve">.” </w:t>
        </w:r>
      </w:ins>
      <w:ins w:id="691" w:author="Amanda Freuler" w:date="2016-10-22T12:47:00Z">
        <w:r w:rsidR="00D6457C">
          <w:rPr>
            <w:rFonts w:ascii="Times New Roman" w:hAnsi="Times New Roman" w:cs="Times New Roman"/>
            <w:sz w:val="24"/>
            <w:szCs w:val="24"/>
          </w:rPr>
          <w:t>When comparing a university education to a community college education, one student said</w:t>
        </w:r>
      </w:ins>
      <w:ins w:id="692" w:author="Amanda Freuler" w:date="2016-10-22T12:48:00Z">
        <w:r w:rsidR="00D6457C">
          <w:rPr>
            <w:rFonts w:ascii="Times New Roman" w:hAnsi="Times New Roman" w:cs="Times New Roman"/>
            <w:sz w:val="24"/>
            <w:szCs w:val="24"/>
          </w:rPr>
          <w:t>,</w:t>
        </w:r>
      </w:ins>
      <w:ins w:id="693" w:author="Amanda Freuler" w:date="2016-10-22T12:47:00Z">
        <w:r w:rsidR="00D6457C">
          <w:rPr>
            <w:rFonts w:ascii="Times New Roman" w:hAnsi="Times New Roman" w:cs="Times New Roman"/>
            <w:sz w:val="24"/>
            <w:szCs w:val="24"/>
          </w:rPr>
          <w:t xml:space="preserve"> “</w:t>
        </w:r>
        <w:r w:rsidR="00D6457C" w:rsidRPr="00F375D8">
          <w:rPr>
            <w:rFonts w:ascii="Times New Roman" w:hAnsi="Times New Roman" w:cs="Times New Roman"/>
            <w:sz w:val="24"/>
            <w:szCs w:val="24"/>
          </w:rPr>
          <w:t>I think the quality of education is just a</w:t>
        </w:r>
        <w:r w:rsidR="00D6457C">
          <w:rPr>
            <w:rFonts w:ascii="Times New Roman" w:hAnsi="Times New Roman" w:cs="Times New Roman"/>
            <w:sz w:val="24"/>
            <w:szCs w:val="24"/>
          </w:rPr>
          <w:t xml:space="preserve">s good as I have received at [the university]. </w:t>
        </w:r>
        <w:r w:rsidR="00D6457C" w:rsidRPr="00F375D8">
          <w:rPr>
            <w:rFonts w:ascii="Times New Roman" w:hAnsi="Times New Roman" w:cs="Times New Roman"/>
            <w:sz w:val="24"/>
            <w:szCs w:val="24"/>
          </w:rPr>
          <w:t>I wouldn’t have done as well if I transferred st</w:t>
        </w:r>
        <w:r w:rsidR="00D6457C">
          <w:rPr>
            <w:rFonts w:ascii="Times New Roman" w:hAnsi="Times New Roman" w:cs="Times New Roman"/>
            <w:sz w:val="24"/>
            <w:szCs w:val="24"/>
          </w:rPr>
          <w:t>raight from high school into [the university].”</w:t>
        </w:r>
      </w:ins>
      <w:ins w:id="694" w:author="Amanda Freuler" w:date="2016-10-22T12:48:00Z">
        <w:r w:rsidR="00D6457C">
          <w:rPr>
            <w:rFonts w:ascii="Times New Roman" w:hAnsi="Times New Roman" w:cs="Times New Roman"/>
            <w:sz w:val="24"/>
            <w:szCs w:val="24"/>
          </w:rPr>
          <w:t xml:space="preserve"> In this study, these remarks on both the community college and university experience </w:t>
        </w:r>
      </w:ins>
      <w:ins w:id="695" w:author="Amanda Freuler" w:date="2016-10-22T13:55:00Z">
        <w:r w:rsidR="00B50349">
          <w:rPr>
            <w:rFonts w:ascii="Times New Roman" w:hAnsi="Times New Roman" w:cs="Times New Roman"/>
            <w:sz w:val="24"/>
            <w:szCs w:val="24"/>
          </w:rPr>
          <w:t>show that these students did not receive a subpar education at their community college. Not only were they able to earn an associate</w:t>
        </w:r>
      </w:ins>
      <w:ins w:id="696" w:author="Amanda Freuler" w:date="2016-10-22T13:56:00Z">
        <w:r w:rsidR="00B50349">
          <w:rPr>
            <w:rFonts w:ascii="Times New Roman" w:hAnsi="Times New Roman" w:cs="Times New Roman"/>
            <w:sz w:val="24"/>
            <w:szCs w:val="24"/>
          </w:rPr>
          <w:t xml:space="preserve">’s degree, but they successfully transferred and </w:t>
        </w:r>
      </w:ins>
      <w:ins w:id="697" w:author="Amanda Freuler" w:date="2016-10-22T13:57:00Z">
        <w:r w:rsidR="00B50349">
          <w:rPr>
            <w:rFonts w:ascii="Times New Roman" w:hAnsi="Times New Roman" w:cs="Times New Roman"/>
            <w:sz w:val="24"/>
            <w:szCs w:val="24"/>
          </w:rPr>
          <w:t xml:space="preserve">pursued a bachelor’s degree without any significant </w:t>
        </w:r>
      </w:ins>
      <w:ins w:id="698" w:author="Amanda Freuler" w:date="2016-10-22T13:58:00Z">
        <w:r w:rsidR="00B50349">
          <w:rPr>
            <w:rFonts w:ascii="Times New Roman" w:hAnsi="Times New Roman" w:cs="Times New Roman"/>
            <w:sz w:val="24"/>
            <w:szCs w:val="24"/>
          </w:rPr>
          <w:t>difficulties. Ultimately, by attending community college first with the tnAchieves scholarship, these students did not negatively affect t</w:t>
        </w:r>
      </w:ins>
      <w:ins w:id="699" w:author="Amanda Freuler" w:date="2016-10-22T13:59:00Z">
        <w:r w:rsidR="00B50349">
          <w:rPr>
            <w:rFonts w:ascii="Times New Roman" w:hAnsi="Times New Roman" w:cs="Times New Roman"/>
            <w:sz w:val="24"/>
            <w:szCs w:val="24"/>
          </w:rPr>
          <w:t>he quality of their higher education.</w:t>
        </w:r>
      </w:ins>
    </w:p>
    <w:p w14:paraId="1F1D03D7" w14:textId="331C74C0" w:rsidR="005C35F6" w:rsidRPr="005C35F6" w:rsidRDefault="005C35F6">
      <w:pPr>
        <w:spacing w:after="0" w:line="480" w:lineRule="auto"/>
        <w:rPr>
          <w:rFonts w:ascii="Times New Roman" w:hAnsi="Times New Roman" w:cs="Times New Roman"/>
          <w:b/>
          <w:sz w:val="24"/>
          <w:szCs w:val="24"/>
          <w:rPrChange w:id="700" w:author="Amanda Freuler" w:date="2016-10-23T17:26:00Z">
            <w:rPr>
              <w:rFonts w:ascii="Times New Roman" w:hAnsi="Times New Roman" w:cs="Times New Roman"/>
              <w:sz w:val="24"/>
              <w:szCs w:val="24"/>
            </w:rPr>
          </w:rPrChange>
        </w:rPr>
        <w:pPrChange w:id="701" w:author="Amanda Freuler" w:date="2016-10-23T17:26:00Z">
          <w:pPr>
            <w:spacing w:line="480" w:lineRule="auto"/>
            <w:ind w:firstLine="720"/>
          </w:pPr>
        </w:pPrChange>
      </w:pPr>
      <w:ins w:id="702" w:author="Amanda Freuler" w:date="2016-10-23T17:26:00Z">
        <w:r w:rsidRPr="005C35F6">
          <w:rPr>
            <w:rFonts w:ascii="Times New Roman" w:hAnsi="Times New Roman" w:cs="Times New Roman"/>
            <w:b/>
            <w:sz w:val="24"/>
            <w:szCs w:val="24"/>
            <w:rPrChange w:id="703" w:author="Amanda Freuler" w:date="2016-10-23T17:26:00Z">
              <w:rPr>
                <w:rFonts w:ascii="Times New Roman" w:hAnsi="Times New Roman" w:cs="Times New Roman"/>
                <w:sz w:val="24"/>
                <w:szCs w:val="24"/>
              </w:rPr>
            </w:rPrChange>
          </w:rPr>
          <w:t>Conclusion</w:t>
        </w:r>
      </w:ins>
    </w:p>
    <w:p w14:paraId="0CC347E3" w14:textId="70CA81D5" w:rsidR="00985927" w:rsidRDefault="00985927">
      <w:pPr>
        <w:spacing w:after="0" w:line="480" w:lineRule="auto"/>
        <w:ind w:firstLine="720"/>
        <w:rPr>
          <w:rFonts w:ascii="Times New Roman" w:hAnsi="Times New Roman" w:cs="Times New Roman"/>
          <w:sz w:val="24"/>
          <w:szCs w:val="24"/>
        </w:rPr>
        <w:pPrChange w:id="704" w:author="Amanda Freuler" w:date="2016-10-21T18:42:00Z">
          <w:pPr>
            <w:spacing w:line="480" w:lineRule="auto"/>
            <w:ind w:firstLine="720"/>
          </w:pPr>
        </w:pPrChange>
      </w:pPr>
      <w:r>
        <w:rPr>
          <w:rFonts w:ascii="Times New Roman" w:hAnsi="Times New Roman" w:cs="Times New Roman"/>
          <w:sz w:val="24"/>
          <w:szCs w:val="24"/>
        </w:rPr>
        <w:t>Overall, some students in this study had vastly different tuition-free higher education than others, but even the most successful students had suggesti</w:t>
      </w:r>
      <w:r w:rsidR="00727ED9">
        <w:rPr>
          <w:rFonts w:ascii="Times New Roman" w:hAnsi="Times New Roman" w:cs="Times New Roman"/>
          <w:sz w:val="24"/>
          <w:szCs w:val="24"/>
        </w:rPr>
        <w:t xml:space="preserve">ons for </w:t>
      </w:r>
      <w:r>
        <w:rPr>
          <w:rFonts w:ascii="Times New Roman" w:hAnsi="Times New Roman" w:cs="Times New Roman"/>
          <w:sz w:val="24"/>
          <w:szCs w:val="24"/>
        </w:rPr>
        <w:t>Tennessee</w:t>
      </w:r>
      <w:r w:rsidR="00727ED9">
        <w:rPr>
          <w:rFonts w:ascii="Times New Roman" w:hAnsi="Times New Roman" w:cs="Times New Roman"/>
          <w:sz w:val="24"/>
          <w:szCs w:val="24"/>
        </w:rPr>
        <w:t>’s tuition-free</w:t>
      </w:r>
      <w:r>
        <w:rPr>
          <w:rFonts w:ascii="Times New Roman" w:hAnsi="Times New Roman" w:cs="Times New Roman"/>
          <w:sz w:val="24"/>
          <w:szCs w:val="24"/>
        </w:rPr>
        <w:t xml:space="preserve"> college program. </w:t>
      </w:r>
      <w:r w:rsidR="002F4CC3">
        <w:rPr>
          <w:rFonts w:ascii="Times New Roman" w:hAnsi="Times New Roman" w:cs="Times New Roman"/>
          <w:sz w:val="24"/>
          <w:szCs w:val="24"/>
        </w:rPr>
        <w:t>While many of the students were grateful for the opportunity to attend two years of college tuition-free, they faced difficulties with filing the FAFSA and staying engaged with their mentors. As the landscape of higher education continues to change in Tennessee, some of these student issues may be eliminated and result in less students becoming ineligible to conti</w:t>
      </w:r>
      <w:r w:rsidR="00A22897">
        <w:rPr>
          <w:rFonts w:ascii="Times New Roman" w:hAnsi="Times New Roman" w:cs="Times New Roman"/>
          <w:sz w:val="24"/>
          <w:szCs w:val="24"/>
        </w:rPr>
        <w:t>nue their education past high school</w:t>
      </w:r>
      <w:r w:rsidR="002F4CC3">
        <w:rPr>
          <w:rFonts w:ascii="Times New Roman" w:hAnsi="Times New Roman" w:cs="Times New Roman"/>
          <w:sz w:val="24"/>
          <w:szCs w:val="24"/>
        </w:rPr>
        <w:t xml:space="preserve">. Continuing to improve college access in Tennessee will be imperative as further time, effort and funds are applied to </w:t>
      </w:r>
      <w:r w:rsidR="00727ED9">
        <w:rPr>
          <w:rFonts w:ascii="Times New Roman" w:hAnsi="Times New Roman" w:cs="Times New Roman"/>
          <w:sz w:val="24"/>
          <w:szCs w:val="24"/>
        </w:rPr>
        <w:t>s</w:t>
      </w:r>
      <w:r w:rsidR="00A36629">
        <w:rPr>
          <w:rFonts w:ascii="Times New Roman" w:hAnsi="Times New Roman" w:cs="Times New Roman"/>
          <w:sz w:val="24"/>
          <w:szCs w:val="24"/>
        </w:rPr>
        <w:t>uccessfully executing</w:t>
      </w:r>
      <w:r w:rsidR="00727ED9">
        <w:rPr>
          <w:rFonts w:ascii="Times New Roman" w:hAnsi="Times New Roman" w:cs="Times New Roman"/>
          <w:sz w:val="24"/>
          <w:szCs w:val="24"/>
        </w:rPr>
        <w:t xml:space="preserve"> the nation-wide tuition-free higher education program,</w:t>
      </w:r>
      <w:r w:rsidR="002F4CC3">
        <w:rPr>
          <w:rFonts w:ascii="Times New Roman" w:hAnsi="Times New Roman" w:cs="Times New Roman"/>
          <w:sz w:val="24"/>
          <w:szCs w:val="24"/>
        </w:rPr>
        <w:t xml:space="preserve"> America’s College Promise</w:t>
      </w:r>
      <w:r w:rsidR="00727ED9">
        <w:rPr>
          <w:rFonts w:ascii="Times New Roman" w:hAnsi="Times New Roman" w:cs="Times New Roman"/>
          <w:sz w:val="24"/>
          <w:szCs w:val="24"/>
        </w:rPr>
        <w:t xml:space="preserve">. </w:t>
      </w:r>
      <w:r w:rsidR="002F4CC3">
        <w:rPr>
          <w:rFonts w:ascii="Times New Roman" w:hAnsi="Times New Roman" w:cs="Times New Roman"/>
          <w:sz w:val="24"/>
          <w:szCs w:val="24"/>
        </w:rPr>
        <w:t xml:space="preserve">  </w:t>
      </w:r>
    </w:p>
    <w:p w14:paraId="7C73AD98" w14:textId="77777777" w:rsidR="00A22897" w:rsidRDefault="00732E54">
      <w:pPr>
        <w:spacing w:after="0" w:line="480" w:lineRule="auto"/>
        <w:rPr>
          <w:rFonts w:ascii="Times New Roman" w:hAnsi="Times New Roman" w:cs="Times New Roman"/>
          <w:sz w:val="24"/>
          <w:szCs w:val="24"/>
        </w:rPr>
        <w:pPrChange w:id="705" w:author="Amanda Freuler" w:date="2016-10-23T17:27:00Z">
          <w:pPr>
            <w:spacing w:line="480" w:lineRule="auto"/>
          </w:pPr>
        </w:pPrChange>
      </w:pPr>
      <w:r w:rsidRPr="00942BC8">
        <w:rPr>
          <w:rFonts w:ascii="Times New Roman" w:hAnsi="Times New Roman" w:cs="Times New Roman"/>
          <w:b/>
          <w:sz w:val="24"/>
          <w:szCs w:val="24"/>
        </w:rPr>
        <w:t>Limitations</w:t>
      </w:r>
    </w:p>
    <w:p w14:paraId="5656B5D2" w14:textId="1A98C54E" w:rsidR="004F6CEF" w:rsidRDefault="006E3E71">
      <w:pPr>
        <w:spacing w:after="0" w:line="480" w:lineRule="auto"/>
        <w:ind w:firstLine="720"/>
        <w:rPr>
          <w:ins w:id="706" w:author="Amanda Freuler" w:date="2016-10-22T14:46:00Z"/>
          <w:rFonts w:ascii="Times New Roman" w:hAnsi="Times New Roman" w:cs="Times New Roman"/>
          <w:sz w:val="24"/>
          <w:szCs w:val="24"/>
        </w:rPr>
        <w:pPrChange w:id="707" w:author="Amanda Freuler" w:date="2016-10-23T17:27:00Z">
          <w:pPr>
            <w:spacing w:line="480" w:lineRule="auto"/>
          </w:pPr>
        </w:pPrChange>
      </w:pPr>
      <w:r>
        <w:rPr>
          <w:rFonts w:ascii="Times New Roman" w:hAnsi="Times New Roman" w:cs="Times New Roman"/>
          <w:sz w:val="24"/>
          <w:szCs w:val="24"/>
        </w:rPr>
        <w:t>The limitations of this study include</w:t>
      </w:r>
      <w:r w:rsidR="00E24DEE">
        <w:rPr>
          <w:rFonts w:ascii="Times New Roman" w:hAnsi="Times New Roman" w:cs="Times New Roman"/>
          <w:sz w:val="24"/>
          <w:szCs w:val="24"/>
        </w:rPr>
        <w:t xml:space="preserve"> the limited number of participants, the</w:t>
      </w:r>
      <w:r>
        <w:rPr>
          <w:rFonts w:ascii="Times New Roman" w:hAnsi="Times New Roman" w:cs="Times New Roman"/>
          <w:sz w:val="24"/>
          <w:szCs w:val="24"/>
        </w:rPr>
        <w:t xml:space="preserve"> lack </w:t>
      </w:r>
      <w:r w:rsidR="00491731">
        <w:rPr>
          <w:rFonts w:ascii="Times New Roman" w:hAnsi="Times New Roman" w:cs="Times New Roman"/>
          <w:sz w:val="24"/>
          <w:szCs w:val="24"/>
        </w:rPr>
        <w:t xml:space="preserve">of </w:t>
      </w:r>
      <w:r>
        <w:rPr>
          <w:rFonts w:ascii="Times New Roman" w:hAnsi="Times New Roman" w:cs="Times New Roman"/>
          <w:sz w:val="24"/>
          <w:szCs w:val="24"/>
        </w:rPr>
        <w:t xml:space="preserve">student </w:t>
      </w:r>
      <w:ins w:id="708" w:author="Amanda Freuler" w:date="2016-10-22T14:36:00Z">
        <w:r w:rsidR="004F6CEF">
          <w:rPr>
            <w:rFonts w:ascii="Times New Roman" w:hAnsi="Times New Roman" w:cs="Times New Roman"/>
            <w:sz w:val="24"/>
            <w:szCs w:val="24"/>
          </w:rPr>
          <w:t xml:space="preserve">demographic </w:t>
        </w:r>
      </w:ins>
      <w:r w:rsidR="00491731">
        <w:rPr>
          <w:rFonts w:ascii="Times New Roman" w:hAnsi="Times New Roman" w:cs="Times New Roman"/>
          <w:sz w:val="24"/>
          <w:szCs w:val="24"/>
        </w:rPr>
        <w:t xml:space="preserve">diversity </w:t>
      </w:r>
      <w:r>
        <w:rPr>
          <w:rFonts w:ascii="Times New Roman" w:hAnsi="Times New Roman" w:cs="Times New Roman"/>
          <w:sz w:val="24"/>
          <w:szCs w:val="24"/>
        </w:rPr>
        <w:t>and geographical diversity, an exclusion of college of applied technology students and the exclusion of interviews with mentors or Tennessee Promise and tnAchieves employees.</w:t>
      </w:r>
      <w:r w:rsidR="00491731">
        <w:rPr>
          <w:rFonts w:ascii="Times New Roman" w:hAnsi="Times New Roman" w:cs="Times New Roman"/>
          <w:sz w:val="24"/>
          <w:szCs w:val="24"/>
        </w:rPr>
        <w:t xml:space="preserve"> </w:t>
      </w:r>
      <w:ins w:id="709" w:author="Amanda Freuler" w:date="2016-10-22T14:37:00Z">
        <w:r w:rsidR="004F6CEF">
          <w:rPr>
            <w:rFonts w:ascii="Times New Roman" w:hAnsi="Times New Roman" w:cs="Times New Roman"/>
            <w:sz w:val="24"/>
            <w:szCs w:val="24"/>
          </w:rPr>
          <w:t xml:space="preserve">The selection of students for this study was based </w:t>
        </w:r>
      </w:ins>
      <w:ins w:id="710" w:author="Amanda Freuler" w:date="2016-10-22T14:38:00Z">
        <w:r w:rsidR="004F6CEF">
          <w:rPr>
            <w:rFonts w:ascii="Times New Roman" w:hAnsi="Times New Roman" w:cs="Times New Roman"/>
            <w:sz w:val="24"/>
            <w:szCs w:val="24"/>
          </w:rPr>
          <w:t xml:space="preserve">on their specific experiences and the year they participated in either tnAchieves or Tennessee Promise, causing demographic data to be overlooked. Including students of more ethnicities may have provided different responses as to their reasons for pursing a higher </w:t>
        </w:r>
      </w:ins>
      <w:ins w:id="711" w:author="Amanda Freuler" w:date="2016-10-22T14:40:00Z">
        <w:r w:rsidR="004F6CEF">
          <w:rPr>
            <w:rFonts w:ascii="Times New Roman" w:hAnsi="Times New Roman" w:cs="Times New Roman"/>
            <w:sz w:val="24"/>
            <w:szCs w:val="24"/>
          </w:rPr>
          <w:t>education</w:t>
        </w:r>
      </w:ins>
      <w:ins w:id="712" w:author="Amanda Freuler" w:date="2016-10-22T14:38:00Z">
        <w:r w:rsidR="004F6CEF">
          <w:rPr>
            <w:rFonts w:ascii="Times New Roman" w:hAnsi="Times New Roman" w:cs="Times New Roman"/>
            <w:sz w:val="24"/>
            <w:szCs w:val="24"/>
          </w:rPr>
          <w:t xml:space="preserve"> </w:t>
        </w:r>
      </w:ins>
      <w:ins w:id="713" w:author="Amanda Freuler" w:date="2016-10-22T14:40:00Z">
        <w:r w:rsidR="004F6CEF">
          <w:rPr>
            <w:rFonts w:ascii="Times New Roman" w:hAnsi="Times New Roman" w:cs="Times New Roman"/>
            <w:sz w:val="24"/>
            <w:szCs w:val="24"/>
          </w:rPr>
          <w:t xml:space="preserve">with Tennessee Promise, but most likely would not have impacted the individual student experiences with the program </w:t>
        </w:r>
      </w:ins>
      <w:ins w:id="714" w:author="Amanda Freuler" w:date="2016-10-22T14:41:00Z">
        <w:r w:rsidR="004F6CEF">
          <w:rPr>
            <w:rFonts w:ascii="Times New Roman" w:hAnsi="Times New Roman" w:cs="Times New Roman"/>
            <w:sz w:val="24"/>
            <w:szCs w:val="24"/>
          </w:rPr>
          <w:t>except</w:t>
        </w:r>
      </w:ins>
      <w:ins w:id="715" w:author="Amanda Freuler" w:date="2016-10-22T14:40:00Z">
        <w:r w:rsidR="004F6CEF">
          <w:rPr>
            <w:rFonts w:ascii="Times New Roman" w:hAnsi="Times New Roman" w:cs="Times New Roman"/>
            <w:sz w:val="24"/>
            <w:szCs w:val="24"/>
          </w:rPr>
          <w:t xml:space="preserve"> for language barriers; which was included in this study.</w:t>
        </w:r>
      </w:ins>
      <w:ins w:id="716" w:author="Amanda Freuler" w:date="2016-10-22T14:42:00Z">
        <w:r w:rsidR="004F6CEF">
          <w:rPr>
            <w:rFonts w:ascii="Times New Roman" w:hAnsi="Times New Roman" w:cs="Times New Roman"/>
            <w:sz w:val="24"/>
            <w:szCs w:val="24"/>
          </w:rPr>
          <w:t xml:space="preserve"> Lack of geographic diversity allowed the researcher to gather a wider variety of student experiences because </w:t>
        </w:r>
      </w:ins>
      <w:ins w:id="717" w:author="Amanda Freuler" w:date="2016-10-22T14:43:00Z">
        <w:r w:rsidR="004F6CEF">
          <w:rPr>
            <w:rFonts w:ascii="Times New Roman" w:hAnsi="Times New Roman" w:cs="Times New Roman"/>
            <w:sz w:val="24"/>
            <w:szCs w:val="24"/>
          </w:rPr>
          <w:t>Tennessee’</w:t>
        </w:r>
      </w:ins>
      <w:ins w:id="718" w:author="Amanda Freuler" w:date="2016-10-22T14:46:00Z">
        <w:r w:rsidR="004F6CEF">
          <w:rPr>
            <w:rFonts w:ascii="Times New Roman" w:hAnsi="Times New Roman" w:cs="Times New Roman"/>
            <w:sz w:val="24"/>
            <w:szCs w:val="24"/>
          </w:rPr>
          <w:t>s</w:t>
        </w:r>
      </w:ins>
      <w:ins w:id="719" w:author="Amanda Freuler" w:date="2016-10-22T14:43:00Z">
        <w:r w:rsidR="004F6CEF">
          <w:rPr>
            <w:rFonts w:ascii="Times New Roman" w:hAnsi="Times New Roman" w:cs="Times New Roman"/>
            <w:sz w:val="24"/>
            <w:szCs w:val="24"/>
          </w:rPr>
          <w:t xml:space="preserve"> </w:t>
        </w:r>
      </w:ins>
      <w:ins w:id="720" w:author="Amanda Freuler" w:date="2016-10-22T14:42:00Z">
        <w:r w:rsidR="004F6CEF">
          <w:rPr>
            <w:rFonts w:ascii="Times New Roman" w:hAnsi="Times New Roman" w:cs="Times New Roman"/>
            <w:sz w:val="24"/>
            <w:szCs w:val="24"/>
          </w:rPr>
          <w:t>tuition-free</w:t>
        </w:r>
      </w:ins>
      <w:ins w:id="721" w:author="Amanda Freuler" w:date="2016-10-22T14:43:00Z">
        <w:r w:rsidR="004F6CEF">
          <w:rPr>
            <w:rFonts w:ascii="Times New Roman" w:hAnsi="Times New Roman" w:cs="Times New Roman"/>
            <w:sz w:val="24"/>
            <w:szCs w:val="24"/>
          </w:rPr>
          <w:t xml:space="preserve"> program has been active in East Tennessee the longest. </w:t>
        </w:r>
      </w:ins>
    </w:p>
    <w:p w14:paraId="7AB5AA2A" w14:textId="32270E05" w:rsidR="004F6CEF" w:rsidRDefault="004F6CEF">
      <w:pPr>
        <w:spacing w:line="480" w:lineRule="auto"/>
        <w:ind w:firstLine="720"/>
        <w:rPr>
          <w:ins w:id="722" w:author="Amanda Freuler" w:date="2016-10-22T14:43:00Z"/>
          <w:rFonts w:ascii="Times New Roman" w:hAnsi="Times New Roman" w:cs="Times New Roman"/>
          <w:sz w:val="24"/>
          <w:szCs w:val="24"/>
        </w:rPr>
        <w:pPrChange w:id="723" w:author="Amanda Freuler" w:date="2016-10-21T18:42:00Z">
          <w:pPr>
            <w:spacing w:line="480" w:lineRule="auto"/>
          </w:pPr>
        </w:pPrChange>
      </w:pPr>
      <w:ins w:id="724" w:author="Amanda Freuler" w:date="2016-10-22T14:46:00Z">
        <w:r>
          <w:rPr>
            <w:rFonts w:ascii="Times New Roman" w:hAnsi="Times New Roman" w:cs="Times New Roman"/>
            <w:sz w:val="24"/>
            <w:szCs w:val="24"/>
          </w:rPr>
          <w:t xml:space="preserve">Students from colleges of applied technology were not included in this study because there is </w:t>
        </w:r>
        <w:r w:rsidR="00255AF4">
          <w:rPr>
            <w:rFonts w:ascii="Times New Roman" w:hAnsi="Times New Roman" w:cs="Times New Roman"/>
            <w:sz w:val="24"/>
            <w:szCs w:val="24"/>
          </w:rPr>
          <w:t xml:space="preserve">less </w:t>
        </w:r>
      </w:ins>
      <w:ins w:id="725" w:author="Amanda Freuler" w:date="2016-10-22T14:47:00Z">
        <w:r w:rsidR="00255AF4">
          <w:rPr>
            <w:rFonts w:ascii="Times New Roman" w:hAnsi="Times New Roman" w:cs="Times New Roman"/>
            <w:sz w:val="24"/>
            <w:szCs w:val="24"/>
          </w:rPr>
          <w:t>research</w:t>
        </w:r>
      </w:ins>
      <w:ins w:id="726" w:author="Amanda Freuler" w:date="2016-10-22T14:46:00Z">
        <w:r w:rsidR="00255AF4">
          <w:rPr>
            <w:rFonts w:ascii="Times New Roman" w:hAnsi="Times New Roman" w:cs="Times New Roman"/>
            <w:sz w:val="24"/>
            <w:szCs w:val="24"/>
          </w:rPr>
          <w:t xml:space="preserve"> </w:t>
        </w:r>
      </w:ins>
      <w:ins w:id="727" w:author="Amanda Freuler" w:date="2016-10-22T14:47:00Z">
        <w:r w:rsidR="00255AF4">
          <w:rPr>
            <w:rFonts w:ascii="Times New Roman" w:hAnsi="Times New Roman" w:cs="Times New Roman"/>
            <w:sz w:val="24"/>
            <w:szCs w:val="24"/>
          </w:rPr>
          <w:t>on these institutions related to financ</w:t>
        </w:r>
        <w:r w:rsidR="008D283B">
          <w:rPr>
            <w:rFonts w:ascii="Times New Roman" w:hAnsi="Times New Roman" w:cs="Times New Roman"/>
            <w:sz w:val="24"/>
            <w:szCs w:val="24"/>
          </w:rPr>
          <w:t>es and student debt as there is</w:t>
        </w:r>
        <w:r w:rsidR="00255AF4">
          <w:rPr>
            <w:rFonts w:ascii="Times New Roman" w:hAnsi="Times New Roman" w:cs="Times New Roman"/>
            <w:sz w:val="24"/>
            <w:szCs w:val="24"/>
          </w:rPr>
          <w:t xml:space="preserve"> </w:t>
        </w:r>
      </w:ins>
      <w:ins w:id="728" w:author="Amanda Freuler" w:date="2016-10-23T21:57:00Z">
        <w:r w:rsidR="008F4EA9">
          <w:rPr>
            <w:rFonts w:ascii="Times New Roman" w:hAnsi="Times New Roman" w:cs="Times New Roman"/>
            <w:sz w:val="24"/>
            <w:szCs w:val="24"/>
          </w:rPr>
          <w:t xml:space="preserve">currently </w:t>
        </w:r>
      </w:ins>
      <w:ins w:id="729" w:author="Amanda Freuler" w:date="2016-10-22T14:47:00Z">
        <w:r w:rsidR="00255AF4">
          <w:rPr>
            <w:rFonts w:ascii="Times New Roman" w:hAnsi="Times New Roman" w:cs="Times New Roman"/>
            <w:sz w:val="24"/>
            <w:szCs w:val="24"/>
          </w:rPr>
          <w:t xml:space="preserve">on community colleges and college in general. tnAchieves mentors, employees and other members of the community were not included in this study because the </w:t>
        </w:r>
      </w:ins>
      <w:ins w:id="730" w:author="Amanda Freuler" w:date="2016-10-22T14:48:00Z">
        <w:r w:rsidR="00255AF4">
          <w:rPr>
            <w:rFonts w:ascii="Times New Roman" w:hAnsi="Times New Roman" w:cs="Times New Roman"/>
            <w:sz w:val="24"/>
            <w:szCs w:val="24"/>
          </w:rPr>
          <w:t>research</w:t>
        </w:r>
      </w:ins>
      <w:ins w:id="731" w:author="Amanda Freuler" w:date="2016-10-22T14:47:00Z">
        <w:r w:rsidR="00255AF4">
          <w:rPr>
            <w:rFonts w:ascii="Times New Roman" w:hAnsi="Times New Roman" w:cs="Times New Roman"/>
            <w:sz w:val="24"/>
            <w:szCs w:val="24"/>
          </w:rPr>
          <w:t xml:space="preserve"> </w:t>
        </w:r>
      </w:ins>
      <w:ins w:id="732" w:author="Amanda Freuler" w:date="2016-10-22T14:48:00Z">
        <w:r w:rsidR="00255AF4">
          <w:rPr>
            <w:rFonts w:ascii="Times New Roman" w:hAnsi="Times New Roman" w:cs="Times New Roman"/>
            <w:sz w:val="24"/>
            <w:szCs w:val="24"/>
          </w:rPr>
          <w:t xml:space="preserve">was focused on gathering student perceptions and experiences </w:t>
        </w:r>
      </w:ins>
      <w:ins w:id="733" w:author="Amanda Freuler" w:date="2016-10-22T14:49:00Z">
        <w:r w:rsidR="00255AF4">
          <w:rPr>
            <w:rFonts w:ascii="Times New Roman" w:hAnsi="Times New Roman" w:cs="Times New Roman"/>
            <w:sz w:val="24"/>
            <w:szCs w:val="24"/>
          </w:rPr>
          <w:t xml:space="preserve">with Tennessee’s tuition-free program. Including other opinions could have </w:t>
        </w:r>
      </w:ins>
      <w:ins w:id="734" w:author="Amanda Freuler" w:date="2016-10-22T14:50:00Z">
        <w:r w:rsidR="00255AF4">
          <w:rPr>
            <w:rFonts w:ascii="Times New Roman" w:hAnsi="Times New Roman" w:cs="Times New Roman"/>
            <w:sz w:val="24"/>
            <w:szCs w:val="24"/>
          </w:rPr>
          <w:t>devalued the students’ thoughts and opinions.</w:t>
        </w:r>
      </w:ins>
    </w:p>
    <w:p w14:paraId="1F4BBDE1" w14:textId="418A6AE7" w:rsidR="00732E54" w:rsidDel="00573738" w:rsidRDefault="00255AF4">
      <w:pPr>
        <w:spacing w:after="0" w:line="480" w:lineRule="auto"/>
        <w:ind w:firstLine="720"/>
        <w:rPr>
          <w:del w:id="735" w:author="Amanda Freuler" w:date="2016-10-21T18:42:00Z"/>
          <w:rFonts w:ascii="Times New Roman" w:hAnsi="Times New Roman" w:cs="Times New Roman"/>
          <w:sz w:val="24"/>
          <w:szCs w:val="24"/>
        </w:rPr>
        <w:pPrChange w:id="736" w:author="Amanda Freuler" w:date="2016-10-23T17:46:00Z">
          <w:pPr>
            <w:spacing w:line="480" w:lineRule="auto"/>
            <w:ind w:firstLine="720"/>
          </w:pPr>
        </w:pPrChange>
      </w:pPr>
      <w:ins w:id="737" w:author="Amanda Freuler" w:date="2016-10-22T14:50:00Z">
        <w:r>
          <w:rPr>
            <w:rFonts w:ascii="Times New Roman" w:hAnsi="Times New Roman" w:cs="Times New Roman"/>
            <w:sz w:val="24"/>
            <w:szCs w:val="24"/>
          </w:rPr>
          <w:t xml:space="preserve">It is also important to note that </w:t>
        </w:r>
      </w:ins>
      <w:ins w:id="738" w:author="Amanda Freuler" w:date="2016-10-22T14:51:00Z">
        <w:r>
          <w:rPr>
            <w:rFonts w:ascii="Times New Roman" w:hAnsi="Times New Roman" w:cs="Times New Roman"/>
            <w:sz w:val="24"/>
            <w:szCs w:val="24"/>
          </w:rPr>
          <w:t>t</w:t>
        </w:r>
      </w:ins>
      <w:del w:id="739" w:author="Amanda Freuler" w:date="2016-10-22T14:51:00Z">
        <w:r w:rsidR="006E3E71" w:rsidDel="00255AF4">
          <w:rPr>
            <w:rFonts w:ascii="Times New Roman" w:hAnsi="Times New Roman" w:cs="Times New Roman"/>
            <w:sz w:val="24"/>
            <w:szCs w:val="24"/>
          </w:rPr>
          <w:delText>T</w:delText>
        </w:r>
      </w:del>
      <w:r w:rsidR="006E3E71">
        <w:rPr>
          <w:rFonts w:ascii="Times New Roman" w:hAnsi="Times New Roman" w:cs="Times New Roman"/>
          <w:sz w:val="24"/>
          <w:szCs w:val="24"/>
        </w:rPr>
        <w:t xml:space="preserve">he researcher conducting this </w:t>
      </w:r>
      <w:r w:rsidR="008B498D">
        <w:rPr>
          <w:rFonts w:ascii="Times New Roman" w:hAnsi="Times New Roman" w:cs="Times New Roman"/>
          <w:sz w:val="24"/>
          <w:szCs w:val="24"/>
        </w:rPr>
        <w:t>study was</w:t>
      </w:r>
      <w:r w:rsidR="006E3E71">
        <w:rPr>
          <w:rFonts w:ascii="Times New Roman" w:hAnsi="Times New Roman" w:cs="Times New Roman"/>
          <w:sz w:val="24"/>
          <w:szCs w:val="24"/>
        </w:rPr>
        <w:t xml:space="preserve"> previously a tnAchieves student and mentor, which </w:t>
      </w:r>
      <w:r w:rsidR="008B498D">
        <w:rPr>
          <w:rFonts w:ascii="Times New Roman" w:hAnsi="Times New Roman" w:cs="Times New Roman"/>
          <w:sz w:val="24"/>
          <w:szCs w:val="24"/>
        </w:rPr>
        <w:t>creates</w:t>
      </w:r>
      <w:r w:rsidR="006E3E71">
        <w:rPr>
          <w:rFonts w:ascii="Times New Roman" w:hAnsi="Times New Roman" w:cs="Times New Roman"/>
          <w:sz w:val="24"/>
          <w:szCs w:val="24"/>
        </w:rPr>
        <w:t xml:space="preserve"> the possibility of bias</w:t>
      </w:r>
      <w:r w:rsidR="008B498D">
        <w:rPr>
          <w:rFonts w:ascii="Times New Roman" w:hAnsi="Times New Roman" w:cs="Times New Roman"/>
          <w:sz w:val="24"/>
          <w:szCs w:val="24"/>
        </w:rPr>
        <w:t>.</w:t>
      </w:r>
      <w:ins w:id="740" w:author="Amanda Freuler" w:date="2016-10-22T14:37:00Z">
        <w:r w:rsidR="004F6CEF">
          <w:rPr>
            <w:rFonts w:ascii="Times New Roman" w:hAnsi="Times New Roman" w:cs="Times New Roman"/>
            <w:sz w:val="24"/>
            <w:szCs w:val="24"/>
          </w:rPr>
          <w:t xml:space="preserve"> </w:t>
        </w:r>
      </w:ins>
      <w:ins w:id="741" w:author="Amanda Freuler" w:date="2016-10-22T14:58:00Z">
        <w:r w:rsidR="008D283B">
          <w:rPr>
            <w:rFonts w:ascii="Times New Roman" w:hAnsi="Times New Roman" w:cs="Times New Roman"/>
            <w:sz w:val="24"/>
            <w:szCs w:val="24"/>
          </w:rPr>
          <w:t xml:space="preserve">To monitor the risk of bias, the researcher consistently used reflexivity when creating connections between findings. </w:t>
        </w:r>
      </w:ins>
      <w:ins w:id="742" w:author="Amanda Freuler" w:date="2016-10-22T14:59:00Z">
        <w:r w:rsidR="008D283B">
          <w:rPr>
            <w:rFonts w:ascii="Times New Roman" w:hAnsi="Times New Roman" w:cs="Times New Roman"/>
            <w:sz w:val="24"/>
            <w:szCs w:val="24"/>
          </w:rPr>
          <w:t>Reflexivity</w:t>
        </w:r>
      </w:ins>
      <w:ins w:id="743" w:author="Amanda Freuler" w:date="2016-10-22T14:58:00Z">
        <w:r w:rsidR="008D283B">
          <w:rPr>
            <w:rFonts w:ascii="Times New Roman" w:hAnsi="Times New Roman" w:cs="Times New Roman"/>
            <w:sz w:val="24"/>
            <w:szCs w:val="24"/>
          </w:rPr>
          <w:t xml:space="preserve"> </w:t>
        </w:r>
      </w:ins>
      <w:r w:rsidR="005D4086">
        <w:rPr>
          <w:rFonts w:ascii="Times New Roman" w:hAnsi="Times New Roman" w:cs="Times New Roman"/>
          <w:sz w:val="24"/>
          <w:szCs w:val="24"/>
        </w:rPr>
        <w:t>is</w:t>
      </w:r>
      <w:ins w:id="744" w:author="Amanda Freuler" w:date="2016-10-22T14:58:00Z">
        <w:r w:rsidR="008D283B" w:rsidRPr="008D283B">
          <w:rPr>
            <w:rFonts w:ascii="Times New Roman" w:hAnsi="Times New Roman" w:cs="Times New Roman"/>
            <w:sz w:val="24"/>
            <w:szCs w:val="24"/>
          </w:rPr>
          <w:t xml:space="preserve"> </w:t>
        </w:r>
      </w:ins>
      <w:ins w:id="745" w:author="Amanda Freuler" w:date="2016-10-22T14:59:00Z">
        <w:r w:rsidR="008D283B" w:rsidRPr="008D283B">
          <w:rPr>
            <w:rFonts w:ascii="Times New Roman" w:hAnsi="Times New Roman" w:cs="Times New Roman"/>
            <w:sz w:val="24"/>
            <w:szCs w:val="24"/>
            <w:rPrChange w:id="746" w:author="Amanda Freuler" w:date="2016-10-22T15:00:00Z">
              <w:rPr/>
            </w:rPrChange>
          </w:rPr>
          <w:t>“</w:t>
        </w:r>
      </w:ins>
      <w:ins w:id="747" w:author="Amanda Freuler" w:date="2016-10-22T14:58:00Z">
        <w:r w:rsidR="008D283B" w:rsidRPr="008D283B">
          <w:rPr>
            <w:rFonts w:ascii="Times New Roman" w:hAnsi="Times New Roman" w:cs="Times New Roman"/>
            <w:sz w:val="24"/>
            <w:szCs w:val="24"/>
            <w:rPrChange w:id="748" w:author="Amanda Freuler" w:date="2016-10-22T15:00:00Z">
              <w:rPr/>
            </w:rPrChange>
          </w:rPr>
          <w:t>the process of a continual internal dialogue and critical self-evaluation of researcher’s positionality as well as active acknowledgement and explicit recognition that this position may affect the research process and outcome</w:t>
        </w:r>
      </w:ins>
      <w:ins w:id="749" w:author="Amanda Freuler" w:date="2016-10-22T15:00:00Z">
        <w:r w:rsidR="008D283B">
          <w:rPr>
            <w:rFonts w:ascii="Times New Roman" w:hAnsi="Times New Roman" w:cs="Times New Roman"/>
            <w:sz w:val="24"/>
            <w:szCs w:val="24"/>
          </w:rPr>
          <w:t>” (</w:t>
        </w:r>
        <w:r w:rsidR="008D283B" w:rsidRPr="008D283B">
          <w:rPr>
            <w:rFonts w:ascii="Times New Roman" w:hAnsi="Times New Roman" w:cs="Times New Roman"/>
            <w:sz w:val="24"/>
            <w:szCs w:val="24"/>
          </w:rPr>
          <w:t>Berger</w:t>
        </w:r>
        <w:r w:rsidR="008D283B">
          <w:rPr>
            <w:rFonts w:ascii="Times New Roman" w:hAnsi="Times New Roman" w:cs="Times New Roman"/>
            <w:sz w:val="24"/>
            <w:szCs w:val="24"/>
          </w:rPr>
          <w:t xml:space="preserve"> 220). </w:t>
        </w:r>
      </w:ins>
    </w:p>
    <w:p w14:paraId="674DD802" w14:textId="5C11EECE" w:rsidR="00824085" w:rsidRDefault="00824085">
      <w:pPr>
        <w:spacing w:after="0" w:line="480" w:lineRule="auto"/>
        <w:ind w:firstLine="720"/>
        <w:rPr>
          <w:rFonts w:ascii="Times New Roman" w:hAnsi="Times New Roman" w:cs="Times New Roman"/>
          <w:b/>
          <w:sz w:val="24"/>
          <w:szCs w:val="24"/>
        </w:rPr>
        <w:pPrChange w:id="750" w:author="Amanda Freuler" w:date="2016-10-23T17:46:00Z">
          <w:pPr>
            <w:spacing w:line="480" w:lineRule="auto"/>
          </w:pPr>
        </w:pPrChange>
      </w:pPr>
    </w:p>
    <w:p w14:paraId="6980D492" w14:textId="45B5B782" w:rsidR="004F464B" w:rsidRDefault="004F464B">
      <w:pPr>
        <w:spacing w:after="0" w:line="480" w:lineRule="auto"/>
        <w:rPr>
          <w:rFonts w:ascii="Times New Roman" w:hAnsi="Times New Roman" w:cs="Times New Roman"/>
          <w:b/>
          <w:sz w:val="24"/>
          <w:szCs w:val="24"/>
        </w:rPr>
        <w:pPrChange w:id="751" w:author="Amanda Freuler" w:date="2016-10-23T17:46:00Z">
          <w:pPr>
            <w:spacing w:line="480" w:lineRule="auto"/>
          </w:pPr>
        </w:pPrChange>
      </w:pPr>
      <w:r w:rsidRPr="004F464B">
        <w:rPr>
          <w:rFonts w:ascii="Times New Roman" w:hAnsi="Times New Roman" w:cs="Times New Roman"/>
          <w:b/>
          <w:sz w:val="24"/>
          <w:szCs w:val="24"/>
        </w:rPr>
        <w:t>Poss</w:t>
      </w:r>
      <w:r w:rsidR="008B498D">
        <w:rPr>
          <w:rFonts w:ascii="Times New Roman" w:hAnsi="Times New Roman" w:cs="Times New Roman"/>
          <w:b/>
          <w:sz w:val="24"/>
          <w:szCs w:val="24"/>
        </w:rPr>
        <w:t>ible Future S</w:t>
      </w:r>
      <w:r w:rsidRPr="004F464B">
        <w:rPr>
          <w:rFonts w:ascii="Times New Roman" w:hAnsi="Times New Roman" w:cs="Times New Roman"/>
          <w:b/>
          <w:sz w:val="24"/>
          <w:szCs w:val="24"/>
        </w:rPr>
        <w:t>tudies</w:t>
      </w:r>
    </w:p>
    <w:p w14:paraId="5EE4E598" w14:textId="4BD61872" w:rsidR="008B498D" w:rsidDel="00B74618" w:rsidRDefault="008B498D" w:rsidP="00732E54">
      <w:pPr>
        <w:spacing w:line="480" w:lineRule="auto"/>
        <w:rPr>
          <w:del w:id="752" w:author="Amanda Freuler" w:date="2016-10-22T15:06:00Z"/>
          <w:rFonts w:ascii="Times New Roman" w:hAnsi="Times New Roman" w:cs="Times New Roman"/>
          <w:sz w:val="24"/>
          <w:szCs w:val="24"/>
        </w:rPr>
      </w:pPr>
      <w:r>
        <w:rPr>
          <w:rFonts w:ascii="Times New Roman" w:hAnsi="Times New Roman" w:cs="Times New Roman"/>
          <w:sz w:val="24"/>
          <w:szCs w:val="24"/>
        </w:rPr>
        <w:tab/>
        <w:t>From this analysis of the effects of Tennessee’s tuition-free higher education program on students, further research should be considered both internally and nationally related to free college and technical institutions. In Tennessee, future studies can focus on</w:t>
      </w:r>
      <w:r w:rsidR="005D4086">
        <w:rPr>
          <w:rFonts w:ascii="Times New Roman" w:hAnsi="Times New Roman" w:cs="Times New Roman"/>
          <w:sz w:val="24"/>
          <w:szCs w:val="24"/>
        </w:rPr>
        <w:t>:</w:t>
      </w:r>
      <w:r>
        <w:rPr>
          <w:rFonts w:ascii="Times New Roman" w:hAnsi="Times New Roman" w:cs="Times New Roman"/>
          <w:sz w:val="24"/>
          <w:szCs w:val="24"/>
        </w:rPr>
        <w:t xml:space="preserve"> how tuition-free college affects communities and universities rather than students; the effectiveness of Advise TN and if it should be implemented state-wide; and how the higher education pathway differs for not only first generation students, but minority students, first generation Americans and non-native speakers. Nationally, additional research can </w:t>
      </w:r>
      <w:r w:rsidR="00BF4479">
        <w:rPr>
          <w:rFonts w:ascii="Times New Roman" w:hAnsi="Times New Roman" w:cs="Times New Roman"/>
          <w:sz w:val="24"/>
          <w:szCs w:val="24"/>
        </w:rPr>
        <w:t xml:space="preserve">compare tuition-free programs in different states to see which ones are most effective </w:t>
      </w:r>
      <w:r w:rsidR="00331511">
        <w:rPr>
          <w:rFonts w:ascii="Times New Roman" w:hAnsi="Times New Roman" w:cs="Times New Roman"/>
          <w:sz w:val="24"/>
          <w:szCs w:val="24"/>
        </w:rPr>
        <w:t>for improving student retention</w:t>
      </w:r>
      <w:r w:rsidR="00BF4479">
        <w:rPr>
          <w:rFonts w:ascii="Times New Roman" w:hAnsi="Times New Roman" w:cs="Times New Roman"/>
          <w:sz w:val="24"/>
          <w:szCs w:val="24"/>
        </w:rPr>
        <w:t xml:space="preserve"> and how community colleges and universities can work together to grow with the shifting traditional higher education pathway in the United States.</w:t>
      </w:r>
    </w:p>
    <w:p w14:paraId="0167DAD0" w14:textId="67AEE539" w:rsidR="00B74618" w:rsidRDefault="00B74618">
      <w:pPr>
        <w:spacing w:after="0" w:line="480" w:lineRule="auto"/>
        <w:rPr>
          <w:ins w:id="753" w:author="Amanda Freuler" w:date="2016-10-23T17:47:00Z"/>
          <w:rFonts w:ascii="Times New Roman" w:hAnsi="Times New Roman" w:cs="Times New Roman"/>
          <w:sz w:val="24"/>
          <w:szCs w:val="24"/>
        </w:rPr>
        <w:pPrChange w:id="754" w:author="Amanda Freuler" w:date="2016-10-23T17:27:00Z">
          <w:pPr>
            <w:spacing w:line="480" w:lineRule="auto"/>
            <w:jc w:val="center"/>
          </w:pPr>
        </w:pPrChange>
      </w:pPr>
    </w:p>
    <w:p w14:paraId="3B9CA761" w14:textId="15B3C4FC" w:rsidR="00B74618" w:rsidRDefault="00B74618">
      <w:pPr>
        <w:spacing w:after="0" w:line="480" w:lineRule="auto"/>
        <w:rPr>
          <w:ins w:id="755" w:author="Amanda Freuler" w:date="2016-10-23T17:47:00Z"/>
          <w:rFonts w:ascii="Times New Roman" w:hAnsi="Times New Roman" w:cs="Times New Roman"/>
          <w:sz w:val="24"/>
          <w:szCs w:val="24"/>
        </w:rPr>
        <w:pPrChange w:id="756" w:author="Amanda Freuler" w:date="2016-10-23T17:27:00Z">
          <w:pPr>
            <w:spacing w:line="480" w:lineRule="auto"/>
            <w:jc w:val="center"/>
          </w:pPr>
        </w:pPrChange>
      </w:pPr>
    </w:p>
    <w:p w14:paraId="2C98C600" w14:textId="208A99A6" w:rsidR="00B74618" w:rsidRDefault="00B74618">
      <w:pPr>
        <w:spacing w:after="0" w:line="480" w:lineRule="auto"/>
        <w:rPr>
          <w:ins w:id="757" w:author="Amanda Freuler" w:date="2016-10-23T17:47:00Z"/>
          <w:rFonts w:ascii="Times New Roman" w:hAnsi="Times New Roman" w:cs="Times New Roman"/>
          <w:sz w:val="24"/>
          <w:szCs w:val="24"/>
        </w:rPr>
        <w:pPrChange w:id="758" w:author="Amanda Freuler" w:date="2016-10-23T17:27:00Z">
          <w:pPr>
            <w:spacing w:line="480" w:lineRule="auto"/>
            <w:jc w:val="center"/>
          </w:pPr>
        </w:pPrChange>
      </w:pPr>
    </w:p>
    <w:p w14:paraId="00352809" w14:textId="6FCA6F3B" w:rsidR="00B74618" w:rsidRDefault="00B74618">
      <w:pPr>
        <w:spacing w:after="0" w:line="480" w:lineRule="auto"/>
        <w:rPr>
          <w:ins w:id="759" w:author="Amanda Freuler" w:date="2016-10-23T17:47:00Z"/>
          <w:rFonts w:ascii="Times New Roman" w:hAnsi="Times New Roman" w:cs="Times New Roman"/>
          <w:sz w:val="24"/>
          <w:szCs w:val="24"/>
        </w:rPr>
        <w:pPrChange w:id="760" w:author="Amanda Freuler" w:date="2016-10-23T17:27:00Z">
          <w:pPr>
            <w:spacing w:line="480" w:lineRule="auto"/>
            <w:jc w:val="center"/>
          </w:pPr>
        </w:pPrChange>
      </w:pPr>
    </w:p>
    <w:p w14:paraId="441A1D86" w14:textId="5C03E333" w:rsidR="00B74618" w:rsidRDefault="00B74618">
      <w:pPr>
        <w:spacing w:after="0" w:line="480" w:lineRule="auto"/>
        <w:rPr>
          <w:ins w:id="761" w:author="Amanda Freuler" w:date="2016-10-23T17:47:00Z"/>
          <w:rFonts w:ascii="Times New Roman" w:hAnsi="Times New Roman" w:cs="Times New Roman"/>
          <w:sz w:val="24"/>
          <w:szCs w:val="24"/>
        </w:rPr>
        <w:pPrChange w:id="762" w:author="Amanda Freuler" w:date="2016-10-23T17:27:00Z">
          <w:pPr>
            <w:spacing w:line="480" w:lineRule="auto"/>
            <w:jc w:val="center"/>
          </w:pPr>
        </w:pPrChange>
      </w:pPr>
    </w:p>
    <w:p w14:paraId="1C2FFE36" w14:textId="2F305802" w:rsidR="00B74618" w:rsidRDefault="00B74618">
      <w:pPr>
        <w:spacing w:after="0" w:line="480" w:lineRule="auto"/>
        <w:rPr>
          <w:ins w:id="763" w:author="Amanda Freuler" w:date="2016-10-23T17:47:00Z"/>
          <w:rFonts w:ascii="Times New Roman" w:hAnsi="Times New Roman" w:cs="Times New Roman"/>
          <w:sz w:val="24"/>
          <w:szCs w:val="24"/>
        </w:rPr>
        <w:pPrChange w:id="764" w:author="Amanda Freuler" w:date="2016-10-23T17:27:00Z">
          <w:pPr>
            <w:spacing w:line="480" w:lineRule="auto"/>
            <w:jc w:val="center"/>
          </w:pPr>
        </w:pPrChange>
      </w:pPr>
    </w:p>
    <w:p w14:paraId="6CAD1665" w14:textId="5C32DE33" w:rsidR="00B74618" w:rsidRDefault="00B74618">
      <w:pPr>
        <w:spacing w:after="0" w:line="480" w:lineRule="auto"/>
        <w:rPr>
          <w:ins w:id="765" w:author="Amanda Freuler" w:date="2016-10-23T17:47:00Z"/>
          <w:rFonts w:ascii="Times New Roman" w:hAnsi="Times New Roman" w:cs="Times New Roman"/>
          <w:sz w:val="24"/>
          <w:szCs w:val="24"/>
        </w:rPr>
        <w:pPrChange w:id="766" w:author="Amanda Freuler" w:date="2016-10-23T17:27:00Z">
          <w:pPr>
            <w:spacing w:line="480" w:lineRule="auto"/>
            <w:jc w:val="center"/>
          </w:pPr>
        </w:pPrChange>
      </w:pPr>
    </w:p>
    <w:p w14:paraId="2683348E" w14:textId="570E3ECD" w:rsidR="00B74618" w:rsidRDefault="00B74618">
      <w:pPr>
        <w:spacing w:after="0" w:line="480" w:lineRule="auto"/>
        <w:rPr>
          <w:ins w:id="767" w:author="Amanda Freuler" w:date="2016-10-23T17:47:00Z"/>
          <w:rFonts w:ascii="Times New Roman" w:hAnsi="Times New Roman" w:cs="Times New Roman"/>
          <w:sz w:val="24"/>
          <w:szCs w:val="24"/>
        </w:rPr>
        <w:pPrChange w:id="768" w:author="Amanda Freuler" w:date="2016-10-23T17:27:00Z">
          <w:pPr>
            <w:spacing w:line="480" w:lineRule="auto"/>
            <w:jc w:val="center"/>
          </w:pPr>
        </w:pPrChange>
      </w:pPr>
    </w:p>
    <w:p w14:paraId="588C21E7" w14:textId="2180AFAE" w:rsidR="00B74618" w:rsidRDefault="00B74618">
      <w:pPr>
        <w:spacing w:after="0" w:line="480" w:lineRule="auto"/>
        <w:rPr>
          <w:ins w:id="769" w:author="Amanda Freuler" w:date="2016-10-23T17:47:00Z"/>
          <w:rFonts w:ascii="Times New Roman" w:hAnsi="Times New Roman" w:cs="Times New Roman"/>
          <w:sz w:val="24"/>
          <w:szCs w:val="24"/>
        </w:rPr>
        <w:pPrChange w:id="770" w:author="Amanda Freuler" w:date="2016-10-23T17:27:00Z">
          <w:pPr>
            <w:spacing w:line="480" w:lineRule="auto"/>
            <w:jc w:val="center"/>
          </w:pPr>
        </w:pPrChange>
      </w:pPr>
    </w:p>
    <w:p w14:paraId="60E06F57" w14:textId="34489186" w:rsidR="00B74618" w:rsidRDefault="00B74618">
      <w:pPr>
        <w:spacing w:after="0" w:line="480" w:lineRule="auto"/>
        <w:rPr>
          <w:ins w:id="771" w:author="Amanda Freuler" w:date="2016-10-23T17:47:00Z"/>
          <w:rFonts w:ascii="Times New Roman" w:hAnsi="Times New Roman" w:cs="Times New Roman"/>
          <w:sz w:val="24"/>
          <w:szCs w:val="24"/>
        </w:rPr>
        <w:pPrChange w:id="772" w:author="Amanda Freuler" w:date="2016-10-23T17:27:00Z">
          <w:pPr>
            <w:spacing w:line="480" w:lineRule="auto"/>
            <w:jc w:val="center"/>
          </w:pPr>
        </w:pPrChange>
      </w:pPr>
    </w:p>
    <w:p w14:paraId="5F0385CA" w14:textId="49F816B1" w:rsidR="00B74618" w:rsidRDefault="00B74618">
      <w:pPr>
        <w:spacing w:after="0" w:line="480" w:lineRule="auto"/>
        <w:rPr>
          <w:ins w:id="773" w:author="Amanda Freuler" w:date="2016-10-23T17:47:00Z"/>
          <w:rFonts w:ascii="Times New Roman" w:hAnsi="Times New Roman" w:cs="Times New Roman"/>
          <w:sz w:val="24"/>
          <w:szCs w:val="24"/>
        </w:rPr>
        <w:pPrChange w:id="774" w:author="Amanda Freuler" w:date="2016-10-23T17:27:00Z">
          <w:pPr>
            <w:spacing w:line="480" w:lineRule="auto"/>
            <w:jc w:val="center"/>
          </w:pPr>
        </w:pPrChange>
      </w:pPr>
    </w:p>
    <w:p w14:paraId="4D8B5992" w14:textId="25396067" w:rsidR="00B74618" w:rsidRDefault="00B74618">
      <w:pPr>
        <w:spacing w:after="0" w:line="480" w:lineRule="auto"/>
        <w:rPr>
          <w:ins w:id="775" w:author="Amanda Freuler" w:date="2016-10-23T17:47:00Z"/>
          <w:rFonts w:ascii="Times New Roman" w:hAnsi="Times New Roman" w:cs="Times New Roman"/>
          <w:sz w:val="24"/>
          <w:szCs w:val="24"/>
        </w:rPr>
        <w:pPrChange w:id="776" w:author="Amanda Freuler" w:date="2016-10-23T17:27:00Z">
          <w:pPr>
            <w:spacing w:line="480" w:lineRule="auto"/>
            <w:jc w:val="center"/>
          </w:pPr>
        </w:pPrChange>
      </w:pPr>
    </w:p>
    <w:p w14:paraId="25342044" w14:textId="0399DF20" w:rsidR="00B74618" w:rsidRDefault="00B74618">
      <w:pPr>
        <w:spacing w:after="0" w:line="480" w:lineRule="auto"/>
        <w:rPr>
          <w:ins w:id="777" w:author="Amanda Freuler" w:date="2016-10-23T17:47:00Z"/>
          <w:rFonts w:ascii="Times New Roman" w:hAnsi="Times New Roman" w:cs="Times New Roman"/>
          <w:sz w:val="24"/>
          <w:szCs w:val="24"/>
        </w:rPr>
        <w:pPrChange w:id="778" w:author="Amanda Freuler" w:date="2016-10-23T17:27:00Z">
          <w:pPr>
            <w:spacing w:line="480" w:lineRule="auto"/>
            <w:jc w:val="center"/>
          </w:pPr>
        </w:pPrChange>
      </w:pPr>
    </w:p>
    <w:p w14:paraId="41118F10" w14:textId="02F4A2C5" w:rsidR="00B74618" w:rsidRDefault="00B74618">
      <w:pPr>
        <w:spacing w:after="0" w:line="480" w:lineRule="auto"/>
        <w:rPr>
          <w:ins w:id="779" w:author="Amanda Freuler" w:date="2016-10-23T17:47:00Z"/>
          <w:rFonts w:ascii="Times New Roman" w:hAnsi="Times New Roman" w:cs="Times New Roman"/>
          <w:sz w:val="24"/>
          <w:szCs w:val="24"/>
        </w:rPr>
        <w:pPrChange w:id="780" w:author="Amanda Freuler" w:date="2016-10-23T17:27:00Z">
          <w:pPr>
            <w:spacing w:line="480" w:lineRule="auto"/>
            <w:jc w:val="center"/>
          </w:pPr>
        </w:pPrChange>
      </w:pPr>
    </w:p>
    <w:p w14:paraId="27F9E549" w14:textId="0127DA81" w:rsidR="00637E9A" w:rsidRPr="0036204A" w:rsidDel="008D283B" w:rsidRDefault="00637E9A" w:rsidP="003719A8">
      <w:pPr>
        <w:spacing w:line="480" w:lineRule="auto"/>
        <w:rPr>
          <w:del w:id="781" w:author="Amanda Freuler" w:date="2016-10-22T15:06:00Z"/>
          <w:rFonts w:ascii="Times New Roman" w:hAnsi="Times New Roman" w:cs="Times New Roman"/>
          <w:b/>
          <w:sz w:val="24"/>
          <w:szCs w:val="24"/>
        </w:rPr>
      </w:pPr>
    </w:p>
    <w:p w14:paraId="462E69B4" w14:textId="2733C727" w:rsidR="009E310D" w:rsidDel="008D283B" w:rsidRDefault="009E310D" w:rsidP="00637E9A">
      <w:pPr>
        <w:spacing w:line="480" w:lineRule="auto"/>
        <w:jc w:val="center"/>
        <w:rPr>
          <w:del w:id="782" w:author="Amanda Freuler" w:date="2016-10-22T15:06:00Z"/>
          <w:rFonts w:ascii="Times New Roman" w:hAnsi="Times New Roman" w:cs="Times New Roman"/>
          <w:sz w:val="24"/>
          <w:szCs w:val="24"/>
        </w:rPr>
      </w:pPr>
    </w:p>
    <w:p w14:paraId="294079B8" w14:textId="77777777" w:rsidR="00824085" w:rsidDel="008D283B" w:rsidRDefault="00824085" w:rsidP="00BF4479">
      <w:pPr>
        <w:spacing w:line="480" w:lineRule="auto"/>
        <w:jc w:val="center"/>
        <w:rPr>
          <w:del w:id="783" w:author="Amanda Freuler" w:date="2016-10-22T15:06:00Z"/>
          <w:rFonts w:ascii="Times New Roman" w:hAnsi="Times New Roman" w:cs="Times New Roman"/>
          <w:sz w:val="24"/>
          <w:szCs w:val="24"/>
        </w:rPr>
      </w:pPr>
    </w:p>
    <w:p w14:paraId="1E560BD4" w14:textId="77777777" w:rsidR="00824085" w:rsidDel="00413893" w:rsidRDefault="00824085" w:rsidP="00BF4479">
      <w:pPr>
        <w:spacing w:line="480" w:lineRule="auto"/>
        <w:jc w:val="center"/>
        <w:rPr>
          <w:del w:id="784" w:author="Amanda Freuler" w:date="2016-10-21T23:04:00Z"/>
          <w:rFonts w:ascii="Times New Roman" w:hAnsi="Times New Roman" w:cs="Times New Roman"/>
          <w:sz w:val="24"/>
          <w:szCs w:val="24"/>
        </w:rPr>
      </w:pPr>
    </w:p>
    <w:p w14:paraId="6CE28DD0" w14:textId="77777777" w:rsidR="00824085" w:rsidDel="00413893" w:rsidRDefault="00824085" w:rsidP="00BF4479">
      <w:pPr>
        <w:spacing w:line="480" w:lineRule="auto"/>
        <w:jc w:val="center"/>
        <w:rPr>
          <w:del w:id="785" w:author="Amanda Freuler" w:date="2016-10-21T23:04:00Z"/>
          <w:rFonts w:ascii="Times New Roman" w:hAnsi="Times New Roman" w:cs="Times New Roman"/>
          <w:sz w:val="24"/>
          <w:szCs w:val="24"/>
        </w:rPr>
      </w:pPr>
    </w:p>
    <w:p w14:paraId="052A9ED0" w14:textId="77777777" w:rsidR="00824085" w:rsidDel="00413893" w:rsidRDefault="00824085" w:rsidP="00BF4479">
      <w:pPr>
        <w:spacing w:line="480" w:lineRule="auto"/>
        <w:jc w:val="center"/>
        <w:rPr>
          <w:del w:id="786" w:author="Amanda Freuler" w:date="2016-10-21T23:04:00Z"/>
          <w:rFonts w:ascii="Times New Roman" w:hAnsi="Times New Roman" w:cs="Times New Roman"/>
          <w:sz w:val="24"/>
          <w:szCs w:val="24"/>
        </w:rPr>
      </w:pPr>
    </w:p>
    <w:p w14:paraId="2DD6CB51" w14:textId="77777777" w:rsidR="00824085" w:rsidDel="00413893" w:rsidRDefault="00824085" w:rsidP="00BF4479">
      <w:pPr>
        <w:spacing w:line="480" w:lineRule="auto"/>
        <w:jc w:val="center"/>
        <w:rPr>
          <w:del w:id="787" w:author="Amanda Freuler" w:date="2016-10-21T23:04:00Z"/>
          <w:rFonts w:ascii="Times New Roman" w:hAnsi="Times New Roman" w:cs="Times New Roman"/>
          <w:sz w:val="24"/>
          <w:szCs w:val="24"/>
        </w:rPr>
      </w:pPr>
    </w:p>
    <w:p w14:paraId="1F00CD42" w14:textId="77777777" w:rsidR="00824085" w:rsidDel="00413893" w:rsidRDefault="00824085" w:rsidP="00BF4479">
      <w:pPr>
        <w:spacing w:line="480" w:lineRule="auto"/>
        <w:jc w:val="center"/>
        <w:rPr>
          <w:del w:id="788" w:author="Amanda Freuler" w:date="2016-10-21T23:04:00Z"/>
          <w:rFonts w:ascii="Times New Roman" w:hAnsi="Times New Roman" w:cs="Times New Roman"/>
          <w:sz w:val="24"/>
          <w:szCs w:val="24"/>
        </w:rPr>
      </w:pPr>
    </w:p>
    <w:p w14:paraId="342F4A8E" w14:textId="3625F82D" w:rsidR="00637E9A" w:rsidRPr="00AD16FD" w:rsidRDefault="00637E9A" w:rsidP="003D61CF">
      <w:pPr>
        <w:spacing w:line="480" w:lineRule="auto"/>
        <w:jc w:val="center"/>
        <w:rPr>
          <w:rFonts w:ascii="Times New Roman" w:hAnsi="Times New Roman" w:cs="Times New Roman"/>
          <w:b/>
          <w:sz w:val="24"/>
          <w:szCs w:val="24"/>
        </w:rPr>
      </w:pPr>
      <w:bookmarkStart w:id="789" w:name="_GoBack"/>
      <w:bookmarkEnd w:id="789"/>
      <w:r w:rsidRPr="00AD16FD">
        <w:rPr>
          <w:rFonts w:ascii="Times New Roman" w:hAnsi="Times New Roman" w:cs="Times New Roman"/>
          <w:b/>
          <w:sz w:val="24"/>
          <w:szCs w:val="24"/>
        </w:rPr>
        <w:t>Works Cited</w:t>
      </w:r>
    </w:p>
    <w:p w14:paraId="0F38BC42" w14:textId="26BB2BDC" w:rsidR="00A514C3" w:rsidRDefault="00A514C3" w:rsidP="00637E9A">
      <w:pPr>
        <w:spacing w:line="480" w:lineRule="auto"/>
        <w:ind w:left="720" w:hanging="720"/>
        <w:rPr>
          <w:rFonts w:ascii="Times New Roman" w:hAnsi="Times New Roman" w:cs="Times New Roman"/>
          <w:sz w:val="24"/>
          <w:szCs w:val="24"/>
        </w:rPr>
      </w:pPr>
      <w:r w:rsidRPr="00A514C3">
        <w:rPr>
          <w:rFonts w:ascii="Times New Roman" w:hAnsi="Times New Roman" w:cs="Times New Roman"/>
          <w:sz w:val="24"/>
          <w:szCs w:val="24"/>
        </w:rPr>
        <w:t>"About." Tennessee Promise. N.p., n.d. Web. 11 Apr. 2016. &lt;http://tennesseepromise.gov/about.shtml&gt;.</w:t>
      </w:r>
    </w:p>
    <w:p w14:paraId="0A280B2B" w14:textId="310E5DFF" w:rsidR="002C081D" w:rsidRDefault="002C081D" w:rsidP="00637E9A">
      <w:pPr>
        <w:spacing w:line="480" w:lineRule="auto"/>
        <w:ind w:left="720" w:hanging="720"/>
        <w:rPr>
          <w:rFonts w:ascii="Times New Roman" w:hAnsi="Times New Roman" w:cs="Times New Roman"/>
          <w:sz w:val="24"/>
          <w:szCs w:val="24"/>
        </w:rPr>
      </w:pPr>
      <w:r w:rsidRPr="00A67108">
        <w:rPr>
          <w:rFonts w:ascii="Times New Roman" w:hAnsi="Times New Roman" w:cs="Times New Roman"/>
          <w:i/>
          <w:sz w:val="24"/>
          <w:szCs w:val="24"/>
        </w:rPr>
        <w:t>America’s College Promise: A Progress Report on Free Community College</w:t>
      </w:r>
      <w:r w:rsidRPr="002C081D">
        <w:rPr>
          <w:rFonts w:ascii="Times New Roman" w:hAnsi="Times New Roman" w:cs="Times New Roman"/>
          <w:sz w:val="24"/>
          <w:szCs w:val="24"/>
        </w:rPr>
        <w:t>. Rep. Executive Office of the President, Sept. 2015. Web.</w:t>
      </w:r>
    </w:p>
    <w:p w14:paraId="3621192C" w14:textId="6B30172D" w:rsidR="001966DE" w:rsidRDefault="001966DE" w:rsidP="00637E9A">
      <w:pPr>
        <w:spacing w:line="480" w:lineRule="auto"/>
        <w:ind w:left="720" w:hanging="720"/>
        <w:rPr>
          <w:ins w:id="790" w:author="Amanda Freuler" w:date="2016-10-22T15:10:00Z"/>
          <w:rFonts w:ascii="Times New Roman" w:hAnsi="Times New Roman" w:cs="Times New Roman"/>
          <w:sz w:val="24"/>
          <w:szCs w:val="24"/>
        </w:rPr>
      </w:pPr>
      <w:r w:rsidRPr="001966DE">
        <w:rPr>
          <w:rFonts w:ascii="Times New Roman" w:hAnsi="Times New Roman" w:cs="Times New Roman"/>
          <w:sz w:val="24"/>
          <w:szCs w:val="24"/>
        </w:rPr>
        <w:t>"Al</w:t>
      </w:r>
      <w:r w:rsidR="00A514C3">
        <w:rPr>
          <w:rFonts w:ascii="Times New Roman" w:hAnsi="Times New Roman" w:cs="Times New Roman"/>
          <w:sz w:val="24"/>
          <w:szCs w:val="24"/>
        </w:rPr>
        <w:t>exander Statement on Presidents ‘Americas College Promise’</w:t>
      </w:r>
      <w:r w:rsidRPr="001966DE">
        <w:rPr>
          <w:rFonts w:ascii="Times New Roman" w:hAnsi="Times New Roman" w:cs="Times New Roman"/>
          <w:sz w:val="24"/>
          <w:szCs w:val="24"/>
        </w:rPr>
        <w:t xml:space="preserve"> Proposal." </w:t>
      </w:r>
      <w:r w:rsidRPr="00A67108">
        <w:rPr>
          <w:rFonts w:ascii="Times New Roman" w:hAnsi="Times New Roman" w:cs="Times New Roman"/>
          <w:i/>
          <w:sz w:val="24"/>
          <w:szCs w:val="24"/>
        </w:rPr>
        <w:t>The News-Democrat</w:t>
      </w:r>
      <w:r w:rsidRPr="001966DE">
        <w:rPr>
          <w:rFonts w:ascii="Times New Roman" w:hAnsi="Times New Roman" w:cs="Times New Roman"/>
          <w:sz w:val="24"/>
          <w:szCs w:val="24"/>
        </w:rPr>
        <w:t>. N.p., 16 Jan. 2016. Web.</w:t>
      </w:r>
    </w:p>
    <w:p w14:paraId="2EF609AB" w14:textId="2AA3A9B5" w:rsidR="008D283B" w:rsidRDefault="008D283B" w:rsidP="00637E9A">
      <w:pPr>
        <w:spacing w:line="480" w:lineRule="auto"/>
        <w:ind w:left="720" w:hanging="720"/>
        <w:rPr>
          <w:rFonts w:ascii="Times New Roman" w:hAnsi="Times New Roman" w:cs="Times New Roman"/>
          <w:sz w:val="24"/>
          <w:szCs w:val="24"/>
        </w:rPr>
      </w:pPr>
      <w:ins w:id="791" w:author="Amanda Freuler" w:date="2016-10-22T15:10:00Z">
        <w:r w:rsidRPr="008D283B">
          <w:rPr>
            <w:rFonts w:ascii="Times New Roman" w:hAnsi="Times New Roman" w:cs="Times New Roman"/>
            <w:sz w:val="24"/>
            <w:szCs w:val="24"/>
          </w:rPr>
          <w:t>Berger, Roni. "Now I See It, Now I Don’t: Researcher’s Position and Reflexivity in Qualitative Research." </w:t>
        </w:r>
        <w:r w:rsidRPr="008D283B">
          <w:rPr>
            <w:rFonts w:ascii="Times New Roman" w:hAnsi="Times New Roman" w:cs="Times New Roman"/>
            <w:i/>
            <w:iCs/>
            <w:sz w:val="24"/>
            <w:szCs w:val="24"/>
          </w:rPr>
          <w:t>Qualitative Research</w:t>
        </w:r>
        <w:r w:rsidRPr="008D283B">
          <w:rPr>
            <w:rFonts w:ascii="Times New Roman" w:hAnsi="Times New Roman" w:cs="Times New Roman"/>
            <w:sz w:val="24"/>
            <w:szCs w:val="24"/>
          </w:rPr>
          <w:t> 15.2 (2015): 220-31. </w:t>
        </w:r>
        <w:r w:rsidRPr="008D283B">
          <w:rPr>
            <w:rFonts w:ascii="Times New Roman" w:hAnsi="Times New Roman" w:cs="Times New Roman"/>
            <w:i/>
            <w:iCs/>
            <w:sz w:val="24"/>
            <w:szCs w:val="24"/>
          </w:rPr>
          <w:t>Sage Journals</w:t>
        </w:r>
        <w:r w:rsidRPr="008D283B">
          <w:rPr>
            <w:rFonts w:ascii="Times New Roman" w:hAnsi="Times New Roman" w:cs="Times New Roman"/>
            <w:sz w:val="24"/>
            <w:szCs w:val="24"/>
          </w:rPr>
          <w:t>. Web. 10 Sept. 2016.</w:t>
        </w:r>
      </w:ins>
    </w:p>
    <w:p w14:paraId="154C018E" w14:textId="64147277" w:rsidR="00637E9A" w:rsidRDefault="00637E9A" w:rsidP="00637E9A">
      <w:pPr>
        <w:spacing w:line="480" w:lineRule="auto"/>
        <w:ind w:left="720" w:hanging="720"/>
        <w:rPr>
          <w:ins w:id="792" w:author="Amanda Freuler" w:date="2016-10-21T20:05:00Z"/>
          <w:rFonts w:ascii="Times New Roman" w:hAnsi="Times New Roman" w:cs="Times New Roman"/>
          <w:sz w:val="24"/>
          <w:szCs w:val="24"/>
        </w:rPr>
      </w:pPr>
      <w:r w:rsidRPr="008F3C7B">
        <w:rPr>
          <w:rFonts w:ascii="Times New Roman" w:hAnsi="Times New Roman" w:cs="Times New Roman"/>
          <w:sz w:val="24"/>
          <w:szCs w:val="24"/>
        </w:rPr>
        <w:t>"Chapter 3: Public Views and Experiences." </w:t>
      </w:r>
      <w:r w:rsidRPr="008F3C7B">
        <w:rPr>
          <w:rFonts w:ascii="Times New Roman" w:hAnsi="Times New Roman" w:cs="Times New Roman"/>
          <w:i/>
          <w:iCs/>
          <w:sz w:val="24"/>
          <w:szCs w:val="24"/>
        </w:rPr>
        <w:t>Pew Research Centers Social Demographic Trends Project RSS</w:t>
      </w:r>
      <w:r w:rsidRPr="008F3C7B">
        <w:rPr>
          <w:rFonts w:ascii="Times New Roman" w:hAnsi="Times New Roman" w:cs="Times New Roman"/>
          <w:sz w:val="24"/>
          <w:szCs w:val="24"/>
        </w:rPr>
        <w:t>. N.p., 15 May 2011. Web. 21 Oct. 2015.</w:t>
      </w:r>
    </w:p>
    <w:p w14:paraId="7F78317E" w14:textId="00396C1E" w:rsidR="006A7C06" w:rsidRDefault="006A7C06" w:rsidP="00637E9A">
      <w:pPr>
        <w:spacing w:line="480" w:lineRule="auto"/>
        <w:ind w:left="720" w:hanging="720"/>
        <w:rPr>
          <w:rFonts w:ascii="Times New Roman" w:hAnsi="Times New Roman" w:cs="Times New Roman"/>
          <w:sz w:val="24"/>
          <w:szCs w:val="24"/>
        </w:rPr>
      </w:pPr>
      <w:ins w:id="793" w:author="Amanda Freuler" w:date="2016-10-21T20:05:00Z">
        <w:r w:rsidRPr="006A7C06">
          <w:rPr>
            <w:rFonts w:ascii="Times New Roman" w:hAnsi="Times New Roman" w:cs="Times New Roman"/>
            <w:sz w:val="24"/>
            <w:szCs w:val="24"/>
          </w:rPr>
          <w:t>City of Knoxville Tennessee. Office of the Mayor. </w:t>
        </w:r>
        <w:r w:rsidRPr="006A7C06">
          <w:rPr>
            <w:rFonts w:ascii="Times New Roman" w:hAnsi="Times New Roman" w:cs="Times New Roman"/>
            <w:i/>
            <w:iCs/>
            <w:sz w:val="24"/>
            <w:szCs w:val="24"/>
          </w:rPr>
          <w:t>Knox Achieves to Assist 496 Knox County Students</w:t>
        </w:r>
        <w:r w:rsidRPr="006A7C06">
          <w:rPr>
            <w:rFonts w:ascii="Times New Roman" w:hAnsi="Times New Roman" w:cs="Times New Roman"/>
            <w:sz w:val="24"/>
            <w:szCs w:val="24"/>
          </w:rPr>
          <w:t>. </w:t>
        </w:r>
        <w:r w:rsidRPr="006A7C06">
          <w:rPr>
            <w:rFonts w:ascii="Times New Roman" w:hAnsi="Times New Roman" w:cs="Times New Roman"/>
            <w:i/>
            <w:iCs/>
            <w:sz w:val="24"/>
            <w:szCs w:val="24"/>
          </w:rPr>
          <w:t>City of Knoxville Tennessee</w:t>
        </w:r>
        <w:r w:rsidRPr="006A7C06">
          <w:rPr>
            <w:rFonts w:ascii="Times New Roman" w:hAnsi="Times New Roman" w:cs="Times New Roman"/>
            <w:sz w:val="24"/>
            <w:szCs w:val="24"/>
          </w:rPr>
          <w:t>. N.p., 12 Jan. 2009. Web. 10 Mar. 2016. </w:t>
        </w:r>
      </w:ins>
    </w:p>
    <w:p w14:paraId="0B832D5A" w14:textId="77777777" w:rsidR="008B212E" w:rsidRDefault="008B212E" w:rsidP="00A67108">
      <w:pPr>
        <w:spacing w:line="480" w:lineRule="auto"/>
        <w:ind w:left="720" w:hanging="720"/>
        <w:rPr>
          <w:ins w:id="794" w:author="Amanda Freuler" w:date="2016-10-21T20:42:00Z"/>
          <w:rFonts w:ascii="Times New Roman" w:hAnsi="Times New Roman" w:cs="Times New Roman"/>
          <w:sz w:val="24"/>
          <w:szCs w:val="24"/>
        </w:rPr>
      </w:pPr>
      <w:ins w:id="795" w:author="Amanda Freuler" w:date="2016-10-21T20:42:00Z">
        <w:r w:rsidRPr="008B212E">
          <w:rPr>
            <w:rFonts w:ascii="Times New Roman" w:hAnsi="Times New Roman" w:cs="Times New Roman"/>
            <w:sz w:val="24"/>
            <w:szCs w:val="24"/>
          </w:rPr>
          <w:t>Strasser, Franz. "How US Students Get a University Degree for Free in Germany." </w:t>
        </w:r>
        <w:r w:rsidRPr="008B212E">
          <w:rPr>
            <w:rFonts w:ascii="Times New Roman" w:hAnsi="Times New Roman" w:cs="Times New Roman"/>
            <w:i/>
            <w:iCs/>
            <w:sz w:val="24"/>
            <w:szCs w:val="24"/>
          </w:rPr>
          <w:t>BBC, Germany</w:t>
        </w:r>
        <w:r w:rsidRPr="008B212E">
          <w:rPr>
            <w:rFonts w:ascii="Times New Roman" w:hAnsi="Times New Roman" w:cs="Times New Roman"/>
            <w:sz w:val="24"/>
            <w:szCs w:val="24"/>
          </w:rPr>
          <w:t xml:space="preserve">. BBC News, 3 June 2015. Web. 1 Mar. 2016. </w:t>
        </w:r>
      </w:ins>
    </w:p>
    <w:p w14:paraId="153C20B8" w14:textId="2B2D7F8E" w:rsidR="00A67108" w:rsidRDefault="00A67108" w:rsidP="00A67108">
      <w:pPr>
        <w:spacing w:line="480" w:lineRule="auto"/>
        <w:ind w:left="720" w:hanging="720"/>
        <w:rPr>
          <w:rFonts w:ascii="Times New Roman" w:hAnsi="Times New Roman" w:cs="Times New Roman"/>
          <w:sz w:val="24"/>
          <w:szCs w:val="24"/>
        </w:rPr>
      </w:pPr>
      <w:r w:rsidRPr="004E52DA">
        <w:rPr>
          <w:rFonts w:ascii="Times New Roman" w:hAnsi="Times New Roman" w:cs="Times New Roman"/>
          <w:sz w:val="24"/>
          <w:szCs w:val="24"/>
        </w:rPr>
        <w:t xml:space="preserve">"I Am Currently a High School Student." </w:t>
      </w:r>
      <w:r w:rsidR="005C3C40">
        <w:rPr>
          <w:rFonts w:ascii="Times New Roman" w:hAnsi="Times New Roman" w:cs="Times New Roman"/>
          <w:sz w:val="24"/>
          <w:szCs w:val="24"/>
        </w:rPr>
        <w:t>t</w:t>
      </w:r>
      <w:r w:rsidR="00755CC6">
        <w:rPr>
          <w:rFonts w:ascii="Times New Roman" w:hAnsi="Times New Roman" w:cs="Times New Roman"/>
          <w:sz w:val="24"/>
          <w:szCs w:val="24"/>
        </w:rPr>
        <w:t>nAchieves</w:t>
      </w:r>
      <w:r w:rsidRPr="004E52DA">
        <w:rPr>
          <w:rFonts w:ascii="Times New Roman" w:hAnsi="Times New Roman" w:cs="Times New Roman"/>
          <w:sz w:val="24"/>
          <w:szCs w:val="24"/>
        </w:rPr>
        <w:t>. N.p., n.d. Web. 07 Apr. 2016. &lt;https://www.</w:t>
      </w:r>
      <w:r w:rsidR="00755CC6">
        <w:rPr>
          <w:rFonts w:ascii="Times New Roman" w:hAnsi="Times New Roman" w:cs="Times New Roman"/>
          <w:sz w:val="24"/>
          <w:szCs w:val="24"/>
        </w:rPr>
        <w:t>tnAchieves</w:t>
      </w:r>
      <w:r w:rsidRPr="004E52DA">
        <w:rPr>
          <w:rFonts w:ascii="Times New Roman" w:hAnsi="Times New Roman" w:cs="Times New Roman"/>
          <w:sz w:val="24"/>
          <w:szCs w:val="24"/>
        </w:rPr>
        <w:t>.org/high-school-student&gt;.</w:t>
      </w:r>
    </w:p>
    <w:p w14:paraId="3EBFE426" w14:textId="77777777" w:rsidR="00A67108" w:rsidRDefault="00A67108" w:rsidP="00A67108">
      <w:pPr>
        <w:spacing w:line="480" w:lineRule="auto"/>
        <w:ind w:left="720" w:hanging="720"/>
        <w:rPr>
          <w:rFonts w:ascii="Times New Roman" w:hAnsi="Times New Roman" w:cs="Times New Roman"/>
          <w:sz w:val="24"/>
          <w:szCs w:val="24"/>
        </w:rPr>
      </w:pPr>
      <w:r w:rsidRPr="008D58FB">
        <w:rPr>
          <w:rFonts w:ascii="Times New Roman" w:hAnsi="Times New Roman" w:cs="Times New Roman"/>
          <w:sz w:val="24"/>
          <w:szCs w:val="24"/>
        </w:rPr>
        <w:t xml:space="preserve">King, Larry. "Beating High College Costs: Go The Community Route." </w:t>
      </w:r>
      <w:r w:rsidRPr="00A67108">
        <w:rPr>
          <w:rFonts w:ascii="Times New Roman" w:hAnsi="Times New Roman" w:cs="Times New Roman"/>
          <w:i/>
          <w:sz w:val="24"/>
          <w:szCs w:val="24"/>
        </w:rPr>
        <w:t xml:space="preserve">The Philadelphia Inquirer </w:t>
      </w:r>
      <w:r w:rsidRPr="008D58FB">
        <w:rPr>
          <w:rFonts w:ascii="Times New Roman" w:hAnsi="Times New Roman" w:cs="Times New Roman"/>
          <w:sz w:val="24"/>
          <w:szCs w:val="24"/>
        </w:rPr>
        <w:t>7 Apr. 1996: n. pag. LexisNexis Academic [LexisNexis]. Web. 1 Apr. 2016.</w:t>
      </w:r>
    </w:p>
    <w:p w14:paraId="12DF80BC" w14:textId="0610A1A9" w:rsidR="00C95ED5" w:rsidRDefault="00C95ED5" w:rsidP="00A67108">
      <w:pPr>
        <w:spacing w:line="480" w:lineRule="auto"/>
        <w:ind w:left="720" w:hanging="720"/>
        <w:rPr>
          <w:rFonts w:ascii="Times New Roman" w:hAnsi="Times New Roman" w:cs="Times New Roman"/>
          <w:sz w:val="24"/>
          <w:szCs w:val="24"/>
        </w:rPr>
      </w:pPr>
      <w:r w:rsidRPr="00C95ED5">
        <w:rPr>
          <w:rFonts w:ascii="Times New Roman" w:hAnsi="Times New Roman" w:cs="Times New Roman"/>
          <w:sz w:val="24"/>
          <w:szCs w:val="24"/>
        </w:rPr>
        <w:t>McCusker, K., and S. Gunaydin. "Research Using Qualitative, Quantitative Or Mixed Methods And Choice Based On The Research." Perfusion 30.7 (2015): 537-542 6p. CINAHL Complete. Web. 10 Apr. 2016.</w:t>
      </w:r>
    </w:p>
    <w:p w14:paraId="355C1C69" w14:textId="15AFAF4E" w:rsidR="008B170A" w:rsidRDefault="008B170A" w:rsidP="00637E9A">
      <w:pPr>
        <w:spacing w:line="480" w:lineRule="auto"/>
        <w:ind w:left="720" w:hanging="720"/>
        <w:rPr>
          <w:rFonts w:ascii="Times New Roman" w:hAnsi="Times New Roman" w:cs="Times New Roman"/>
          <w:sz w:val="24"/>
          <w:szCs w:val="24"/>
        </w:rPr>
      </w:pPr>
      <w:r w:rsidRPr="008B170A">
        <w:rPr>
          <w:rFonts w:ascii="Times New Roman" w:hAnsi="Times New Roman" w:cs="Times New Roman"/>
          <w:sz w:val="24"/>
          <w:szCs w:val="24"/>
        </w:rPr>
        <w:t>Office of the Press Secretary. "FACT SHEET - White House Unveils America's College Promise Proposal: Tuition-Free Community College for Responsible Students." The White House. The White House, 09 Jan. 2015. Web. 07 Apr. 2016.</w:t>
      </w:r>
    </w:p>
    <w:p w14:paraId="0FE50C65" w14:textId="3A5500EF" w:rsidR="00A67108" w:rsidRDefault="00A67108" w:rsidP="00637E9A">
      <w:pPr>
        <w:spacing w:line="480" w:lineRule="auto"/>
        <w:ind w:left="720" w:hanging="720"/>
        <w:rPr>
          <w:rFonts w:ascii="Times New Roman" w:hAnsi="Times New Roman" w:cs="Times New Roman"/>
          <w:sz w:val="24"/>
          <w:szCs w:val="24"/>
        </w:rPr>
      </w:pPr>
      <w:r w:rsidRPr="00A67108">
        <w:rPr>
          <w:rFonts w:ascii="Times New Roman" w:hAnsi="Times New Roman" w:cs="Times New Roman"/>
          <w:sz w:val="24"/>
          <w:szCs w:val="24"/>
        </w:rPr>
        <w:t>Plus Media Solutions. US Official News. </w:t>
      </w:r>
      <w:r w:rsidRPr="00A67108">
        <w:rPr>
          <w:rFonts w:ascii="Times New Roman" w:hAnsi="Times New Roman" w:cs="Times New Roman"/>
          <w:i/>
          <w:iCs/>
          <w:sz w:val="24"/>
          <w:szCs w:val="24"/>
        </w:rPr>
        <w:t>Cohen Statement on Governor Haslam's Criticism of President Obama's Com-munity College Plan</w:t>
      </w:r>
      <w:r w:rsidRPr="00A67108">
        <w:rPr>
          <w:rFonts w:ascii="Times New Roman" w:hAnsi="Times New Roman" w:cs="Times New Roman"/>
          <w:sz w:val="24"/>
          <w:szCs w:val="24"/>
        </w:rPr>
        <w:t>. Washington: n.p., 2015. Print.</w:t>
      </w:r>
    </w:p>
    <w:p w14:paraId="6A11989A" w14:textId="7B86ECF3" w:rsidR="004754DC" w:rsidRDefault="004754DC" w:rsidP="00637E9A">
      <w:pPr>
        <w:spacing w:line="480" w:lineRule="auto"/>
        <w:ind w:left="720" w:hanging="720"/>
        <w:rPr>
          <w:rFonts w:ascii="Times New Roman" w:hAnsi="Times New Roman" w:cs="Times New Roman"/>
          <w:sz w:val="24"/>
          <w:szCs w:val="24"/>
        </w:rPr>
      </w:pPr>
      <w:r w:rsidRPr="004754DC">
        <w:rPr>
          <w:rFonts w:ascii="Times New Roman" w:hAnsi="Times New Roman" w:cs="Times New Roman"/>
          <w:sz w:val="24"/>
          <w:szCs w:val="24"/>
        </w:rPr>
        <w:t>Plus Media Solutions. US Official News. </w:t>
      </w:r>
      <w:r w:rsidRPr="004754DC">
        <w:rPr>
          <w:rFonts w:ascii="Times New Roman" w:hAnsi="Times New Roman" w:cs="Times New Roman"/>
          <w:i/>
          <w:iCs/>
          <w:sz w:val="24"/>
          <w:szCs w:val="24"/>
        </w:rPr>
        <w:t>Tennessee: Nearly 60,000 High School Seniors Apply for Tennessee Promise</w:t>
      </w:r>
      <w:r w:rsidRPr="004754DC">
        <w:rPr>
          <w:rFonts w:ascii="Times New Roman" w:hAnsi="Times New Roman" w:cs="Times New Roman"/>
          <w:sz w:val="24"/>
          <w:szCs w:val="24"/>
        </w:rPr>
        <w:t>. Lahore: n.p., 2015. Print.</w:t>
      </w:r>
    </w:p>
    <w:p w14:paraId="1E4D41FE" w14:textId="22837BC8" w:rsidR="002D7183" w:rsidDel="006A7C06" w:rsidRDefault="002D7183" w:rsidP="00637E9A">
      <w:pPr>
        <w:spacing w:line="480" w:lineRule="auto"/>
        <w:ind w:left="720" w:hanging="720"/>
        <w:rPr>
          <w:del w:id="796" w:author="Amanda Freuler" w:date="2016-10-21T20:06:00Z"/>
          <w:rFonts w:ascii="Times New Roman" w:hAnsi="Times New Roman" w:cs="Times New Roman"/>
          <w:sz w:val="24"/>
          <w:szCs w:val="24"/>
        </w:rPr>
      </w:pPr>
      <w:del w:id="797" w:author="Amanda Freuler" w:date="2016-10-21T20:06:00Z">
        <w:r w:rsidRPr="002D7183" w:rsidDel="006A7C06">
          <w:rPr>
            <w:rFonts w:ascii="Times New Roman" w:hAnsi="Times New Roman" w:cs="Times New Roman"/>
            <w:sz w:val="24"/>
            <w:szCs w:val="24"/>
          </w:rPr>
          <w:delText>Scott, Mary. </w:delText>
        </w:r>
        <w:r w:rsidRPr="002D7183" w:rsidDel="006A7C06">
          <w:rPr>
            <w:rFonts w:ascii="Times New Roman" w:hAnsi="Times New Roman" w:cs="Times New Roman"/>
            <w:i/>
            <w:iCs/>
            <w:sz w:val="24"/>
            <w:szCs w:val="24"/>
          </w:rPr>
          <w:delText>Knoxville Nonprofit Inspires Tennessee Promise</w:delText>
        </w:r>
        <w:r w:rsidRPr="002D7183" w:rsidDel="006A7C06">
          <w:rPr>
            <w:rFonts w:ascii="Times New Roman" w:hAnsi="Times New Roman" w:cs="Times New Roman"/>
            <w:sz w:val="24"/>
            <w:szCs w:val="24"/>
          </w:rPr>
          <w:delText>. WBIR. Knoxville, Tennessee, 4 Feb. 2014. Television. Transcript.</w:delText>
        </w:r>
      </w:del>
    </w:p>
    <w:p w14:paraId="016942E5" w14:textId="0A273231" w:rsidR="002C081D" w:rsidRDefault="002C081D" w:rsidP="00637E9A">
      <w:pPr>
        <w:spacing w:line="480" w:lineRule="auto"/>
        <w:ind w:left="720" w:hanging="720"/>
        <w:rPr>
          <w:rFonts w:ascii="Times New Roman" w:hAnsi="Times New Roman" w:cs="Times New Roman"/>
          <w:sz w:val="24"/>
          <w:szCs w:val="24"/>
        </w:rPr>
      </w:pPr>
      <w:r w:rsidRPr="002C081D">
        <w:rPr>
          <w:rFonts w:ascii="Times New Roman" w:hAnsi="Times New Roman" w:cs="Times New Roman"/>
          <w:sz w:val="24"/>
          <w:szCs w:val="24"/>
        </w:rPr>
        <w:t xml:space="preserve">Sterling, Ben. </w:t>
      </w:r>
      <w:r w:rsidRPr="00A67108">
        <w:rPr>
          <w:rFonts w:ascii="Times New Roman" w:hAnsi="Times New Roman" w:cs="Times New Roman"/>
          <w:i/>
          <w:sz w:val="24"/>
          <w:szCs w:val="24"/>
        </w:rPr>
        <w:t>TN Achieves</w:t>
      </w:r>
      <w:r w:rsidRPr="002C081D">
        <w:rPr>
          <w:rFonts w:ascii="Times New Roman" w:hAnsi="Times New Roman" w:cs="Times New Roman"/>
          <w:sz w:val="24"/>
          <w:szCs w:val="24"/>
        </w:rPr>
        <w:t>. Knoxville: TN Achieves, 2015. PP.</w:t>
      </w:r>
    </w:p>
    <w:p w14:paraId="1FE46181" w14:textId="072C93DC" w:rsidR="00637E9A" w:rsidRDefault="00637E9A" w:rsidP="00637E9A">
      <w:pPr>
        <w:spacing w:line="480" w:lineRule="auto"/>
        <w:ind w:left="720" w:hanging="720"/>
        <w:rPr>
          <w:rFonts w:ascii="Times New Roman" w:hAnsi="Times New Roman" w:cs="Times New Roman"/>
          <w:sz w:val="24"/>
          <w:szCs w:val="24"/>
        </w:rPr>
      </w:pPr>
      <w:r w:rsidRPr="00504695">
        <w:rPr>
          <w:rFonts w:ascii="Times New Roman" w:hAnsi="Times New Roman" w:cs="Times New Roman"/>
          <w:sz w:val="24"/>
          <w:szCs w:val="24"/>
        </w:rPr>
        <w:t>Tamburin, Adam. "Alexander: FAFSA a 'barrier' for TN Promise Students."</w:t>
      </w:r>
      <w:r w:rsidR="001966DE">
        <w:rPr>
          <w:rFonts w:ascii="Times New Roman" w:hAnsi="Times New Roman" w:cs="Times New Roman"/>
          <w:sz w:val="24"/>
          <w:szCs w:val="24"/>
        </w:rPr>
        <w:t xml:space="preserve"> </w:t>
      </w:r>
      <w:r w:rsidRPr="00504695">
        <w:rPr>
          <w:rFonts w:ascii="Times New Roman" w:hAnsi="Times New Roman" w:cs="Times New Roman"/>
          <w:i/>
          <w:iCs/>
          <w:sz w:val="24"/>
          <w:szCs w:val="24"/>
        </w:rPr>
        <w:t>The Tennessean</w:t>
      </w:r>
      <w:r w:rsidRPr="00504695">
        <w:rPr>
          <w:rFonts w:ascii="Times New Roman" w:hAnsi="Times New Roman" w:cs="Times New Roman"/>
          <w:sz w:val="24"/>
          <w:szCs w:val="24"/>
        </w:rPr>
        <w:t>. Gannett Co., 26 Aug. 2015. Web. 28 Sept. 2015.</w:t>
      </w:r>
    </w:p>
    <w:p w14:paraId="177D5F31" w14:textId="61D39E22" w:rsidR="00637E9A" w:rsidRDefault="00637E9A" w:rsidP="00637E9A">
      <w:pPr>
        <w:spacing w:line="360" w:lineRule="auto"/>
        <w:ind w:left="720" w:hanging="720"/>
        <w:rPr>
          <w:rFonts w:ascii="Times New Roman" w:hAnsi="Times New Roman" w:cs="Times New Roman"/>
          <w:sz w:val="24"/>
          <w:szCs w:val="24"/>
        </w:rPr>
      </w:pPr>
      <w:r w:rsidRPr="00D03F21">
        <w:rPr>
          <w:rFonts w:ascii="Times New Roman" w:hAnsi="Times New Roman" w:cs="Times New Roman"/>
          <w:sz w:val="24"/>
          <w:szCs w:val="24"/>
        </w:rPr>
        <w:t>Tamburin, Adam. "College Enrollment Jumps under TN Promise." </w:t>
      </w:r>
      <w:r w:rsidRPr="00D03F21">
        <w:rPr>
          <w:rFonts w:ascii="Times New Roman" w:hAnsi="Times New Roman" w:cs="Times New Roman"/>
          <w:i/>
          <w:iCs/>
          <w:sz w:val="24"/>
          <w:szCs w:val="24"/>
        </w:rPr>
        <w:t>The Tennessean</w:t>
      </w:r>
      <w:r w:rsidRPr="00D03F21">
        <w:rPr>
          <w:rFonts w:ascii="Times New Roman" w:hAnsi="Times New Roman" w:cs="Times New Roman"/>
          <w:sz w:val="24"/>
          <w:szCs w:val="24"/>
        </w:rPr>
        <w:t xml:space="preserve">. Gannett Co., 12 Sept. 2015. Web. 14 Sept. 2015. </w:t>
      </w:r>
    </w:p>
    <w:p w14:paraId="0E6677E3" w14:textId="772293E9" w:rsidR="00824085" w:rsidRDefault="00824085" w:rsidP="00637E9A">
      <w:pPr>
        <w:spacing w:line="360" w:lineRule="auto"/>
        <w:ind w:left="720" w:hanging="720"/>
        <w:rPr>
          <w:rFonts w:ascii="Times New Roman" w:hAnsi="Times New Roman" w:cs="Times New Roman"/>
          <w:sz w:val="24"/>
          <w:szCs w:val="24"/>
        </w:rPr>
      </w:pPr>
      <w:r w:rsidRPr="00824085">
        <w:rPr>
          <w:rFonts w:ascii="Times New Roman" w:hAnsi="Times New Roman" w:cs="Times New Roman"/>
          <w:sz w:val="24"/>
          <w:szCs w:val="24"/>
        </w:rPr>
        <w:t>Tamburin, Adam. "Gov. Haslam Launches $2.4 Million College Advising Program." </w:t>
      </w:r>
      <w:r w:rsidRPr="00824085">
        <w:rPr>
          <w:rFonts w:ascii="Times New Roman" w:hAnsi="Times New Roman" w:cs="Times New Roman"/>
          <w:i/>
          <w:iCs/>
          <w:sz w:val="24"/>
          <w:szCs w:val="24"/>
        </w:rPr>
        <w:t>The Tennessean</w:t>
      </w:r>
      <w:r w:rsidRPr="00824085">
        <w:rPr>
          <w:rFonts w:ascii="Times New Roman" w:hAnsi="Times New Roman" w:cs="Times New Roman"/>
          <w:sz w:val="24"/>
          <w:szCs w:val="24"/>
        </w:rPr>
        <w:t>. Gannett Company, Inc., 22 May 2016. Web. 1 Oct. 2016.</w:t>
      </w:r>
    </w:p>
    <w:p w14:paraId="5A252041" w14:textId="2D64A876" w:rsidR="002C3682" w:rsidRDefault="002C3682" w:rsidP="00637E9A">
      <w:pPr>
        <w:spacing w:line="360" w:lineRule="auto"/>
        <w:ind w:left="720" w:hanging="720"/>
        <w:rPr>
          <w:rFonts w:ascii="Times New Roman" w:hAnsi="Times New Roman" w:cs="Times New Roman"/>
          <w:sz w:val="24"/>
          <w:szCs w:val="24"/>
        </w:rPr>
      </w:pPr>
      <w:r w:rsidRPr="002C3682">
        <w:rPr>
          <w:rFonts w:ascii="Times New Roman" w:hAnsi="Times New Roman" w:cs="Times New Roman"/>
          <w:sz w:val="24"/>
          <w:szCs w:val="24"/>
        </w:rPr>
        <w:t>Tamburin, Adam. "Tennessee Tops Nation in FAFSA Completion — Again." </w:t>
      </w:r>
      <w:r w:rsidRPr="002C3682">
        <w:rPr>
          <w:rFonts w:ascii="Times New Roman" w:hAnsi="Times New Roman" w:cs="Times New Roman"/>
          <w:i/>
          <w:iCs/>
          <w:sz w:val="24"/>
          <w:szCs w:val="24"/>
        </w:rPr>
        <w:t>The Tennessean</w:t>
      </w:r>
      <w:r w:rsidRPr="002C3682">
        <w:rPr>
          <w:rFonts w:ascii="Times New Roman" w:hAnsi="Times New Roman" w:cs="Times New Roman"/>
          <w:sz w:val="24"/>
          <w:szCs w:val="24"/>
        </w:rPr>
        <w:t>. Gannett Company, Inc., 19 Aug. 2016. Web. 1 Oct. 2016.</w:t>
      </w:r>
    </w:p>
    <w:p w14:paraId="0232B1D9" w14:textId="1F644238" w:rsidR="008B170A" w:rsidRDefault="008B170A" w:rsidP="00637E9A">
      <w:pPr>
        <w:spacing w:line="360" w:lineRule="auto"/>
        <w:ind w:left="720" w:hanging="720"/>
        <w:rPr>
          <w:rFonts w:ascii="Times New Roman" w:hAnsi="Times New Roman" w:cs="Times New Roman"/>
          <w:sz w:val="24"/>
          <w:szCs w:val="24"/>
        </w:rPr>
      </w:pPr>
      <w:r w:rsidRPr="008B170A">
        <w:rPr>
          <w:rFonts w:ascii="Times New Roman" w:hAnsi="Times New Roman" w:cs="Times New Roman"/>
          <w:sz w:val="24"/>
          <w:szCs w:val="24"/>
        </w:rPr>
        <w:t xml:space="preserve">Taylor, Cameron. </w:t>
      </w:r>
      <w:r w:rsidRPr="00A67108">
        <w:rPr>
          <w:rFonts w:ascii="Times New Roman" w:hAnsi="Times New Roman" w:cs="Times New Roman"/>
          <w:i/>
          <w:sz w:val="24"/>
          <w:szCs w:val="24"/>
        </w:rPr>
        <w:t>America’s College Promise Inspired by Knox County Program</w:t>
      </w:r>
      <w:r w:rsidRPr="008B170A">
        <w:rPr>
          <w:rFonts w:ascii="Times New Roman" w:hAnsi="Times New Roman" w:cs="Times New Roman"/>
          <w:sz w:val="24"/>
          <w:szCs w:val="24"/>
        </w:rPr>
        <w:t>. WATE. Knoxville, Tennessee, 9 Jan. 2015. Television.</w:t>
      </w:r>
    </w:p>
    <w:p w14:paraId="644D1903" w14:textId="58C01193" w:rsidR="00E1481B" w:rsidRDefault="00E1481B" w:rsidP="00637E9A">
      <w:pPr>
        <w:spacing w:line="360" w:lineRule="auto"/>
        <w:ind w:left="720" w:hanging="720"/>
        <w:rPr>
          <w:rFonts w:ascii="Times New Roman" w:hAnsi="Times New Roman" w:cs="Times New Roman"/>
          <w:sz w:val="24"/>
          <w:szCs w:val="24"/>
        </w:rPr>
      </w:pPr>
      <w:r w:rsidRPr="00E1481B">
        <w:rPr>
          <w:rFonts w:ascii="Times New Roman" w:hAnsi="Times New Roman" w:cs="Times New Roman"/>
          <w:sz w:val="24"/>
          <w:szCs w:val="24"/>
        </w:rPr>
        <w:t>"Tennessee HOPE Scholarship." </w:t>
      </w:r>
      <w:r w:rsidRPr="00E1481B">
        <w:rPr>
          <w:rFonts w:ascii="Times New Roman" w:hAnsi="Times New Roman" w:cs="Times New Roman"/>
          <w:i/>
          <w:iCs/>
          <w:sz w:val="24"/>
          <w:szCs w:val="24"/>
        </w:rPr>
        <w:t>- TN.Gov</w:t>
      </w:r>
      <w:r w:rsidRPr="00E1481B">
        <w:rPr>
          <w:rFonts w:ascii="Times New Roman" w:hAnsi="Times New Roman" w:cs="Times New Roman"/>
          <w:sz w:val="24"/>
          <w:szCs w:val="24"/>
        </w:rPr>
        <w:t>. N.p., n.d. Web. 11 Apr. 2016. &lt;https://www.tn.gov/collegepays/article/tennessee-hope-scholarship&gt;.</w:t>
      </w:r>
    </w:p>
    <w:p w14:paraId="5B6F2937" w14:textId="76252E94" w:rsidR="00AF3DA2" w:rsidRDefault="00AF3DA2" w:rsidP="00637E9A">
      <w:pPr>
        <w:spacing w:line="360" w:lineRule="auto"/>
        <w:ind w:left="720" w:hanging="720"/>
        <w:rPr>
          <w:rFonts w:ascii="Times New Roman" w:hAnsi="Times New Roman" w:cs="Times New Roman"/>
          <w:sz w:val="24"/>
          <w:szCs w:val="24"/>
        </w:rPr>
      </w:pPr>
      <w:r w:rsidRPr="00AF3DA2">
        <w:rPr>
          <w:rFonts w:ascii="Times New Roman" w:hAnsi="Times New Roman" w:cs="Times New Roman"/>
          <w:sz w:val="24"/>
          <w:szCs w:val="24"/>
        </w:rPr>
        <w:t>United States. U.S Department of Education. </w:t>
      </w:r>
      <w:r w:rsidRPr="00AF3DA2">
        <w:rPr>
          <w:rFonts w:ascii="Times New Roman" w:hAnsi="Times New Roman" w:cs="Times New Roman"/>
          <w:i/>
          <w:iCs/>
          <w:sz w:val="24"/>
          <w:szCs w:val="24"/>
        </w:rPr>
        <w:t>Federal Student Aid</w:t>
      </w:r>
      <w:r w:rsidRPr="00AF3DA2">
        <w:rPr>
          <w:rFonts w:ascii="Times New Roman" w:hAnsi="Times New Roman" w:cs="Times New Roman"/>
          <w:sz w:val="24"/>
          <w:szCs w:val="24"/>
        </w:rPr>
        <w:t>. N.p., n.d. Web. 1 Oct. 2016. &lt;https://studentaid.ed.gov/sa/about/announcements/fafsa-changes&gt;.</w:t>
      </w:r>
    </w:p>
    <w:p w14:paraId="0B78D270" w14:textId="0801602A" w:rsidR="00543B99" w:rsidRDefault="00543B99" w:rsidP="00637E9A">
      <w:pPr>
        <w:spacing w:line="360" w:lineRule="auto"/>
        <w:ind w:left="720" w:hanging="720"/>
        <w:rPr>
          <w:rFonts w:ascii="Times New Roman" w:hAnsi="Times New Roman" w:cs="Times New Roman"/>
          <w:sz w:val="24"/>
          <w:szCs w:val="24"/>
        </w:rPr>
      </w:pPr>
      <w:r w:rsidRPr="00543B99">
        <w:rPr>
          <w:rFonts w:ascii="Times New Roman" w:hAnsi="Times New Roman" w:cs="Times New Roman"/>
          <w:sz w:val="24"/>
          <w:szCs w:val="24"/>
        </w:rPr>
        <w:t>United States. Tennessee Higher Education Commission. </w:t>
      </w:r>
      <w:r w:rsidRPr="00543B99">
        <w:rPr>
          <w:rFonts w:ascii="Times New Roman" w:hAnsi="Times New Roman" w:cs="Times New Roman"/>
          <w:i/>
          <w:iCs/>
          <w:sz w:val="24"/>
          <w:szCs w:val="24"/>
        </w:rPr>
        <w:t>TN FAFSA Frenzy</w:t>
      </w:r>
      <w:r w:rsidRPr="00543B99">
        <w:rPr>
          <w:rFonts w:ascii="Times New Roman" w:hAnsi="Times New Roman" w:cs="Times New Roman"/>
          <w:sz w:val="24"/>
          <w:szCs w:val="24"/>
        </w:rPr>
        <w:t>. By Amanda Klafehn. N.p., n.d. Web. 1 Oct. 2016. &lt;http://www.tn.gov/gearuptn/article/tn-fafsa-frenzy-testing&gt;.</w:t>
      </w:r>
    </w:p>
    <w:p w14:paraId="37D2EBEC" w14:textId="68F492C1" w:rsidR="002C3682" w:rsidRDefault="002C3682" w:rsidP="00637E9A">
      <w:pPr>
        <w:spacing w:line="360" w:lineRule="auto"/>
        <w:ind w:left="720" w:hanging="720"/>
        <w:rPr>
          <w:rFonts w:ascii="Times New Roman" w:hAnsi="Times New Roman" w:cs="Times New Roman"/>
          <w:sz w:val="24"/>
          <w:szCs w:val="24"/>
        </w:rPr>
      </w:pPr>
      <w:r w:rsidRPr="002C3682">
        <w:rPr>
          <w:rFonts w:ascii="Times New Roman" w:hAnsi="Times New Roman" w:cs="Times New Roman"/>
          <w:sz w:val="24"/>
          <w:szCs w:val="24"/>
        </w:rPr>
        <w:t>United States. Tennessee Higher Education Commission. </w:t>
      </w:r>
      <w:r w:rsidRPr="002C3682">
        <w:rPr>
          <w:rFonts w:ascii="Times New Roman" w:hAnsi="Times New Roman" w:cs="Times New Roman"/>
          <w:i/>
          <w:iCs/>
          <w:sz w:val="24"/>
          <w:szCs w:val="24"/>
        </w:rPr>
        <w:t>What Is FAFSA Frenzy?</w:t>
      </w:r>
      <w:r w:rsidRPr="002C3682">
        <w:rPr>
          <w:rFonts w:ascii="Times New Roman" w:hAnsi="Times New Roman" w:cs="Times New Roman"/>
          <w:sz w:val="24"/>
          <w:szCs w:val="24"/>
        </w:rPr>
        <w:t> N.p., n.d. Web. 1 Oct. 2016. &lt;http://www.tn.gov/gearuptn/article/what-is-fafsa-frenzy&gt;.</w:t>
      </w:r>
    </w:p>
    <w:p w14:paraId="3FB99FA9" w14:textId="77777777" w:rsidR="00637E9A" w:rsidRDefault="00637E9A" w:rsidP="00637E9A">
      <w:pPr>
        <w:spacing w:line="360" w:lineRule="auto"/>
        <w:ind w:left="720" w:hanging="720"/>
        <w:rPr>
          <w:rFonts w:ascii="Times New Roman" w:hAnsi="Times New Roman" w:cs="Times New Roman"/>
          <w:sz w:val="24"/>
          <w:szCs w:val="24"/>
        </w:rPr>
      </w:pPr>
    </w:p>
    <w:p w14:paraId="4F2EED76" w14:textId="77777777" w:rsidR="00637E9A" w:rsidRDefault="00637E9A" w:rsidP="00637E9A">
      <w:pPr>
        <w:spacing w:line="360" w:lineRule="auto"/>
        <w:ind w:left="720" w:hanging="720"/>
        <w:rPr>
          <w:rFonts w:ascii="Times New Roman" w:hAnsi="Times New Roman" w:cs="Times New Roman"/>
          <w:sz w:val="24"/>
          <w:szCs w:val="24"/>
        </w:rPr>
      </w:pPr>
    </w:p>
    <w:p w14:paraId="5658A441" w14:textId="77777777" w:rsidR="00637E9A" w:rsidRDefault="00637E9A" w:rsidP="00637E9A">
      <w:pPr>
        <w:spacing w:line="360" w:lineRule="auto"/>
        <w:ind w:left="720" w:hanging="720"/>
        <w:rPr>
          <w:rFonts w:ascii="Times New Roman" w:hAnsi="Times New Roman" w:cs="Times New Roman"/>
          <w:sz w:val="24"/>
          <w:szCs w:val="24"/>
        </w:rPr>
      </w:pPr>
    </w:p>
    <w:p w14:paraId="21A22A08" w14:textId="77777777" w:rsidR="00637E9A" w:rsidRDefault="00637E9A" w:rsidP="00637E9A">
      <w:pPr>
        <w:spacing w:line="360" w:lineRule="auto"/>
        <w:ind w:left="720" w:hanging="720"/>
        <w:rPr>
          <w:rFonts w:ascii="Times New Roman" w:hAnsi="Times New Roman" w:cs="Times New Roman"/>
          <w:sz w:val="24"/>
          <w:szCs w:val="24"/>
        </w:rPr>
      </w:pPr>
    </w:p>
    <w:p w14:paraId="65333545" w14:textId="77777777" w:rsidR="00637E9A" w:rsidRDefault="00637E9A" w:rsidP="00637E9A">
      <w:pPr>
        <w:spacing w:line="360" w:lineRule="auto"/>
        <w:ind w:left="720" w:hanging="720"/>
        <w:rPr>
          <w:rFonts w:ascii="Times New Roman" w:hAnsi="Times New Roman" w:cs="Times New Roman"/>
          <w:sz w:val="24"/>
          <w:szCs w:val="24"/>
        </w:rPr>
      </w:pPr>
    </w:p>
    <w:p w14:paraId="788F7307" w14:textId="77777777" w:rsidR="00637E9A" w:rsidRDefault="00637E9A" w:rsidP="00637E9A">
      <w:pPr>
        <w:spacing w:line="360" w:lineRule="auto"/>
        <w:ind w:left="720" w:hanging="720"/>
        <w:rPr>
          <w:rFonts w:ascii="Times New Roman" w:hAnsi="Times New Roman" w:cs="Times New Roman"/>
          <w:sz w:val="24"/>
          <w:szCs w:val="24"/>
        </w:rPr>
      </w:pPr>
    </w:p>
    <w:p w14:paraId="323CC104" w14:textId="77777777" w:rsidR="00637E9A" w:rsidRDefault="00637E9A" w:rsidP="00637E9A">
      <w:pPr>
        <w:spacing w:line="360" w:lineRule="auto"/>
        <w:ind w:left="720" w:hanging="720"/>
        <w:rPr>
          <w:rFonts w:ascii="Times New Roman" w:hAnsi="Times New Roman" w:cs="Times New Roman"/>
          <w:sz w:val="24"/>
          <w:szCs w:val="24"/>
        </w:rPr>
      </w:pPr>
    </w:p>
    <w:p w14:paraId="5FC57877" w14:textId="77777777" w:rsidR="00637E9A" w:rsidRDefault="00637E9A" w:rsidP="00637E9A">
      <w:pPr>
        <w:spacing w:line="360" w:lineRule="auto"/>
        <w:ind w:left="720" w:hanging="720"/>
        <w:rPr>
          <w:rFonts w:ascii="Times New Roman" w:hAnsi="Times New Roman" w:cs="Times New Roman"/>
          <w:sz w:val="24"/>
          <w:szCs w:val="24"/>
        </w:rPr>
      </w:pPr>
    </w:p>
    <w:p w14:paraId="35AB480B" w14:textId="77777777" w:rsidR="00637E9A" w:rsidRDefault="00637E9A" w:rsidP="00637E9A">
      <w:pPr>
        <w:spacing w:line="360" w:lineRule="auto"/>
        <w:ind w:left="720" w:hanging="720"/>
        <w:rPr>
          <w:rFonts w:ascii="Times New Roman" w:hAnsi="Times New Roman" w:cs="Times New Roman"/>
          <w:sz w:val="24"/>
          <w:szCs w:val="24"/>
        </w:rPr>
      </w:pPr>
    </w:p>
    <w:p w14:paraId="06F7AD89" w14:textId="77777777" w:rsidR="00637E9A" w:rsidRDefault="00637E9A" w:rsidP="00637E9A">
      <w:pPr>
        <w:spacing w:line="360" w:lineRule="auto"/>
        <w:ind w:left="720" w:hanging="720"/>
        <w:rPr>
          <w:rFonts w:ascii="Times New Roman" w:hAnsi="Times New Roman" w:cs="Times New Roman"/>
          <w:sz w:val="24"/>
          <w:szCs w:val="24"/>
        </w:rPr>
      </w:pPr>
    </w:p>
    <w:p w14:paraId="0F58DE77" w14:textId="77777777" w:rsidR="009F467C" w:rsidRDefault="009F467C" w:rsidP="009F467C">
      <w:pPr>
        <w:spacing w:line="360" w:lineRule="auto"/>
        <w:jc w:val="center"/>
        <w:rPr>
          <w:rFonts w:ascii="Times New Roman" w:hAnsi="Times New Roman" w:cs="Times New Roman"/>
          <w:b/>
          <w:sz w:val="24"/>
          <w:szCs w:val="24"/>
        </w:rPr>
      </w:pPr>
    </w:p>
    <w:p w14:paraId="701771C1" w14:textId="77777777" w:rsidR="009F467C" w:rsidRDefault="009F467C" w:rsidP="009F467C">
      <w:pPr>
        <w:spacing w:line="360" w:lineRule="auto"/>
        <w:jc w:val="center"/>
        <w:rPr>
          <w:rFonts w:ascii="Times New Roman" w:hAnsi="Times New Roman" w:cs="Times New Roman"/>
          <w:b/>
          <w:sz w:val="24"/>
          <w:szCs w:val="24"/>
        </w:rPr>
      </w:pPr>
    </w:p>
    <w:p w14:paraId="34B47B48" w14:textId="77777777" w:rsidR="009F467C" w:rsidRDefault="009F467C" w:rsidP="009F467C">
      <w:pPr>
        <w:spacing w:line="360" w:lineRule="auto"/>
        <w:jc w:val="center"/>
        <w:rPr>
          <w:rFonts w:ascii="Times New Roman" w:hAnsi="Times New Roman" w:cs="Times New Roman"/>
          <w:b/>
          <w:sz w:val="24"/>
          <w:szCs w:val="24"/>
        </w:rPr>
      </w:pPr>
    </w:p>
    <w:p w14:paraId="79D4E554" w14:textId="77777777" w:rsidR="009F467C" w:rsidRDefault="009F467C" w:rsidP="009F467C">
      <w:pPr>
        <w:spacing w:line="360" w:lineRule="auto"/>
        <w:jc w:val="center"/>
        <w:rPr>
          <w:rFonts w:ascii="Times New Roman" w:hAnsi="Times New Roman" w:cs="Times New Roman"/>
          <w:b/>
          <w:sz w:val="24"/>
          <w:szCs w:val="24"/>
        </w:rPr>
      </w:pPr>
    </w:p>
    <w:p w14:paraId="779ECB52" w14:textId="77777777" w:rsidR="009F467C" w:rsidRDefault="009F467C" w:rsidP="009F467C">
      <w:pPr>
        <w:spacing w:line="360" w:lineRule="auto"/>
        <w:jc w:val="center"/>
        <w:rPr>
          <w:rFonts w:ascii="Times New Roman" w:hAnsi="Times New Roman" w:cs="Times New Roman"/>
          <w:b/>
          <w:sz w:val="24"/>
          <w:szCs w:val="24"/>
        </w:rPr>
      </w:pPr>
    </w:p>
    <w:p w14:paraId="21D5E4D5" w14:textId="77777777" w:rsidR="009F467C" w:rsidRDefault="009F467C" w:rsidP="009F467C">
      <w:pPr>
        <w:spacing w:line="360" w:lineRule="auto"/>
        <w:jc w:val="center"/>
        <w:rPr>
          <w:rFonts w:ascii="Times New Roman" w:hAnsi="Times New Roman" w:cs="Times New Roman"/>
          <w:b/>
          <w:sz w:val="24"/>
          <w:szCs w:val="24"/>
        </w:rPr>
      </w:pPr>
    </w:p>
    <w:p w14:paraId="399EFC99" w14:textId="77777777" w:rsidR="00EE35E2" w:rsidDel="008A26F6" w:rsidRDefault="00EE35E2" w:rsidP="009F467C">
      <w:pPr>
        <w:spacing w:line="360" w:lineRule="auto"/>
        <w:jc w:val="center"/>
        <w:rPr>
          <w:del w:id="798" w:author="Amanda Freuler" w:date="2016-10-23T17:31:00Z"/>
          <w:rFonts w:ascii="Times New Roman" w:hAnsi="Times New Roman" w:cs="Times New Roman"/>
          <w:b/>
          <w:sz w:val="24"/>
          <w:szCs w:val="24"/>
        </w:rPr>
      </w:pPr>
    </w:p>
    <w:p w14:paraId="28B4639A" w14:textId="77777777" w:rsidR="00EE35E2" w:rsidDel="008A26F6" w:rsidRDefault="00EE35E2" w:rsidP="009F467C">
      <w:pPr>
        <w:spacing w:line="360" w:lineRule="auto"/>
        <w:jc w:val="center"/>
        <w:rPr>
          <w:del w:id="799" w:author="Amanda Freuler" w:date="2016-10-23T17:31:00Z"/>
          <w:rFonts w:ascii="Times New Roman" w:hAnsi="Times New Roman" w:cs="Times New Roman"/>
          <w:b/>
          <w:sz w:val="24"/>
          <w:szCs w:val="24"/>
        </w:rPr>
      </w:pPr>
    </w:p>
    <w:p w14:paraId="00CDDB48" w14:textId="77777777" w:rsidR="00EE35E2" w:rsidDel="008A26F6" w:rsidRDefault="00EE35E2" w:rsidP="009F467C">
      <w:pPr>
        <w:spacing w:line="360" w:lineRule="auto"/>
        <w:jc w:val="center"/>
        <w:rPr>
          <w:del w:id="800" w:author="Amanda Freuler" w:date="2016-10-23T17:30:00Z"/>
          <w:rFonts w:ascii="Times New Roman" w:hAnsi="Times New Roman" w:cs="Times New Roman"/>
          <w:b/>
          <w:sz w:val="24"/>
          <w:szCs w:val="24"/>
        </w:rPr>
      </w:pPr>
    </w:p>
    <w:p w14:paraId="20439CD1" w14:textId="77777777" w:rsidR="00EE35E2" w:rsidDel="008A26F6" w:rsidRDefault="00EE35E2" w:rsidP="009F467C">
      <w:pPr>
        <w:spacing w:line="360" w:lineRule="auto"/>
        <w:jc w:val="center"/>
        <w:rPr>
          <w:del w:id="801" w:author="Amanda Freuler" w:date="2016-10-23T17:30:00Z"/>
          <w:rFonts w:ascii="Times New Roman" w:hAnsi="Times New Roman" w:cs="Times New Roman"/>
          <w:b/>
          <w:sz w:val="24"/>
          <w:szCs w:val="24"/>
        </w:rPr>
      </w:pPr>
    </w:p>
    <w:p w14:paraId="0013347F" w14:textId="77777777" w:rsidR="00EE35E2" w:rsidDel="00A3151F" w:rsidRDefault="00EE35E2">
      <w:pPr>
        <w:spacing w:line="360" w:lineRule="auto"/>
        <w:rPr>
          <w:del w:id="802" w:author="Amanda Freuler" w:date="2016-10-23T17:49:00Z"/>
          <w:rFonts w:ascii="Times New Roman" w:hAnsi="Times New Roman" w:cs="Times New Roman"/>
          <w:b/>
          <w:sz w:val="24"/>
          <w:szCs w:val="24"/>
        </w:rPr>
        <w:pPrChange w:id="803" w:author="Amanda Freuler" w:date="2016-10-23T17:30:00Z">
          <w:pPr>
            <w:spacing w:line="360" w:lineRule="auto"/>
            <w:jc w:val="center"/>
          </w:pPr>
        </w:pPrChange>
      </w:pPr>
    </w:p>
    <w:p w14:paraId="5EB97E87" w14:textId="6CF71B40" w:rsidR="00EE35E2" w:rsidDel="008D283B" w:rsidRDefault="00EE35E2" w:rsidP="009F467C">
      <w:pPr>
        <w:spacing w:line="360" w:lineRule="auto"/>
        <w:jc w:val="center"/>
        <w:rPr>
          <w:del w:id="804" w:author="Amanda Freuler" w:date="2016-10-22T15:07:00Z"/>
          <w:rFonts w:ascii="Times New Roman" w:hAnsi="Times New Roman" w:cs="Times New Roman"/>
          <w:b/>
          <w:sz w:val="24"/>
          <w:szCs w:val="24"/>
        </w:rPr>
      </w:pPr>
    </w:p>
    <w:p w14:paraId="3C2073A3" w14:textId="77777777" w:rsidR="00EE35E2" w:rsidDel="008D283B" w:rsidRDefault="00EE35E2" w:rsidP="009F467C">
      <w:pPr>
        <w:spacing w:line="360" w:lineRule="auto"/>
        <w:jc w:val="center"/>
        <w:rPr>
          <w:del w:id="805" w:author="Amanda Freuler" w:date="2016-10-22T15:07:00Z"/>
          <w:rFonts w:ascii="Times New Roman" w:hAnsi="Times New Roman" w:cs="Times New Roman"/>
          <w:b/>
          <w:sz w:val="24"/>
          <w:szCs w:val="24"/>
        </w:rPr>
      </w:pPr>
    </w:p>
    <w:p w14:paraId="78447320" w14:textId="77777777" w:rsidR="00EE35E2" w:rsidDel="008D283B" w:rsidRDefault="00EE35E2" w:rsidP="009F467C">
      <w:pPr>
        <w:spacing w:line="360" w:lineRule="auto"/>
        <w:jc w:val="center"/>
        <w:rPr>
          <w:del w:id="806" w:author="Amanda Freuler" w:date="2016-10-22T15:07:00Z"/>
          <w:rFonts w:ascii="Times New Roman" w:hAnsi="Times New Roman" w:cs="Times New Roman"/>
          <w:b/>
          <w:sz w:val="24"/>
          <w:szCs w:val="24"/>
        </w:rPr>
      </w:pPr>
    </w:p>
    <w:p w14:paraId="787A0217" w14:textId="77777777" w:rsidR="00EE35E2" w:rsidDel="008D283B" w:rsidRDefault="00EE35E2" w:rsidP="009F467C">
      <w:pPr>
        <w:spacing w:line="360" w:lineRule="auto"/>
        <w:jc w:val="center"/>
        <w:rPr>
          <w:del w:id="807" w:author="Amanda Freuler" w:date="2016-10-22T15:07:00Z"/>
          <w:rFonts w:ascii="Times New Roman" w:hAnsi="Times New Roman" w:cs="Times New Roman"/>
          <w:b/>
          <w:sz w:val="24"/>
          <w:szCs w:val="24"/>
        </w:rPr>
      </w:pPr>
    </w:p>
    <w:p w14:paraId="7FDC84EC" w14:textId="19B34504" w:rsidR="00116A04" w:rsidRDefault="00116A04">
      <w:pPr>
        <w:spacing w:line="360" w:lineRule="auto"/>
        <w:rPr>
          <w:ins w:id="808" w:author="Amanda Freuler" w:date="2016-10-21T19:28:00Z"/>
          <w:rFonts w:ascii="Times New Roman" w:hAnsi="Times New Roman" w:cs="Times New Roman"/>
          <w:b/>
          <w:sz w:val="24"/>
          <w:szCs w:val="24"/>
        </w:rPr>
        <w:pPrChange w:id="809" w:author="Amanda Freuler" w:date="2016-10-22T15:06:00Z">
          <w:pPr>
            <w:spacing w:line="360" w:lineRule="auto"/>
            <w:jc w:val="center"/>
          </w:pPr>
        </w:pPrChange>
      </w:pPr>
    </w:p>
    <w:p w14:paraId="0F88A833" w14:textId="13214EE6" w:rsidR="00637E9A" w:rsidRDefault="00637E9A" w:rsidP="009F467C">
      <w:pPr>
        <w:spacing w:line="360" w:lineRule="auto"/>
        <w:jc w:val="center"/>
        <w:rPr>
          <w:rFonts w:ascii="Times New Roman" w:hAnsi="Times New Roman" w:cs="Times New Roman"/>
          <w:b/>
          <w:sz w:val="24"/>
          <w:szCs w:val="24"/>
        </w:rPr>
      </w:pPr>
      <w:r w:rsidRPr="00637E9A">
        <w:rPr>
          <w:rFonts w:ascii="Times New Roman" w:hAnsi="Times New Roman" w:cs="Times New Roman"/>
          <w:b/>
          <w:sz w:val="24"/>
          <w:szCs w:val="24"/>
        </w:rPr>
        <w:t>Appendices</w:t>
      </w:r>
    </w:p>
    <w:p w14:paraId="08A96840" w14:textId="77777777" w:rsidR="00217805" w:rsidRDefault="00217805" w:rsidP="00217805">
      <w:pPr>
        <w:rPr>
          <w:rFonts w:ascii="Times New Roman" w:hAnsi="Times New Roman" w:cs="Times New Roman"/>
          <w:sz w:val="24"/>
          <w:szCs w:val="24"/>
        </w:rPr>
      </w:pPr>
    </w:p>
    <w:p w14:paraId="661109CF" w14:textId="77777777" w:rsidR="00217805" w:rsidRDefault="00217805" w:rsidP="00217805">
      <w:pPr>
        <w:rPr>
          <w:rFonts w:ascii="Times New Roman" w:hAnsi="Times New Roman" w:cs="Times New Roman"/>
          <w:sz w:val="24"/>
          <w:szCs w:val="24"/>
        </w:rPr>
      </w:pPr>
    </w:p>
    <w:p w14:paraId="36B22AA2" w14:textId="77777777" w:rsidR="00217805" w:rsidRDefault="00217805" w:rsidP="00217805">
      <w:pPr>
        <w:rPr>
          <w:rFonts w:ascii="Times New Roman" w:hAnsi="Times New Roman" w:cs="Times New Roman"/>
          <w:sz w:val="24"/>
          <w:szCs w:val="24"/>
        </w:rPr>
      </w:pPr>
    </w:p>
    <w:p w14:paraId="6C1A59EC" w14:textId="2B2AEFCB" w:rsidR="00217805" w:rsidRDefault="00217805" w:rsidP="00217805">
      <w:pPr>
        <w:rPr>
          <w:ins w:id="810" w:author="Amanda Freuler" w:date="2016-10-23T17:49:00Z"/>
          <w:rFonts w:ascii="Times New Roman" w:hAnsi="Times New Roman" w:cs="Times New Roman"/>
          <w:sz w:val="24"/>
          <w:szCs w:val="24"/>
        </w:rPr>
      </w:pPr>
    </w:p>
    <w:p w14:paraId="293E0960" w14:textId="21F14F35" w:rsidR="00A3151F" w:rsidRDefault="00A3151F" w:rsidP="00217805">
      <w:pPr>
        <w:rPr>
          <w:ins w:id="811" w:author="Amanda Freuler" w:date="2016-10-23T17:49:00Z"/>
          <w:rFonts w:ascii="Times New Roman" w:hAnsi="Times New Roman" w:cs="Times New Roman"/>
          <w:sz w:val="24"/>
          <w:szCs w:val="24"/>
        </w:rPr>
      </w:pPr>
    </w:p>
    <w:p w14:paraId="41787540" w14:textId="1FA7BA59" w:rsidR="00A3151F" w:rsidRDefault="00A3151F" w:rsidP="00217805">
      <w:pPr>
        <w:rPr>
          <w:ins w:id="812" w:author="Amanda Freuler" w:date="2016-10-23T17:49:00Z"/>
          <w:rFonts w:ascii="Times New Roman" w:hAnsi="Times New Roman" w:cs="Times New Roman"/>
          <w:sz w:val="24"/>
          <w:szCs w:val="24"/>
        </w:rPr>
      </w:pPr>
    </w:p>
    <w:p w14:paraId="00A49D63" w14:textId="0ADD9EB4" w:rsidR="00A3151F" w:rsidRDefault="00A3151F" w:rsidP="00217805">
      <w:pPr>
        <w:rPr>
          <w:ins w:id="813" w:author="Amanda Freuler" w:date="2016-10-23T17:49:00Z"/>
          <w:rFonts w:ascii="Times New Roman" w:hAnsi="Times New Roman" w:cs="Times New Roman"/>
          <w:sz w:val="24"/>
          <w:szCs w:val="24"/>
        </w:rPr>
      </w:pPr>
    </w:p>
    <w:p w14:paraId="731E0E98" w14:textId="0D353F6F" w:rsidR="00A3151F" w:rsidRDefault="00A3151F" w:rsidP="00217805">
      <w:pPr>
        <w:rPr>
          <w:ins w:id="814" w:author="Amanda Freuler" w:date="2016-10-23T17:49:00Z"/>
          <w:rFonts w:ascii="Times New Roman" w:hAnsi="Times New Roman" w:cs="Times New Roman"/>
          <w:sz w:val="24"/>
          <w:szCs w:val="24"/>
        </w:rPr>
      </w:pPr>
    </w:p>
    <w:p w14:paraId="4ECF30B6" w14:textId="71FFC7A4" w:rsidR="00A3151F" w:rsidRDefault="00A3151F" w:rsidP="00217805">
      <w:pPr>
        <w:rPr>
          <w:ins w:id="815" w:author="Amanda Freuler" w:date="2016-10-23T17:49:00Z"/>
          <w:rFonts w:ascii="Times New Roman" w:hAnsi="Times New Roman" w:cs="Times New Roman"/>
          <w:sz w:val="24"/>
          <w:szCs w:val="24"/>
        </w:rPr>
      </w:pPr>
    </w:p>
    <w:p w14:paraId="7C9ACD9E" w14:textId="77777777" w:rsidR="00A3151F" w:rsidRDefault="00A3151F" w:rsidP="00217805">
      <w:pPr>
        <w:rPr>
          <w:rFonts w:ascii="Times New Roman" w:hAnsi="Times New Roman" w:cs="Times New Roman"/>
          <w:sz w:val="24"/>
          <w:szCs w:val="24"/>
        </w:rPr>
      </w:pPr>
    </w:p>
    <w:p w14:paraId="49F8A11A" w14:textId="77777777" w:rsidR="00217805" w:rsidRDefault="00217805" w:rsidP="00217805">
      <w:pPr>
        <w:rPr>
          <w:rFonts w:ascii="Times New Roman" w:hAnsi="Times New Roman" w:cs="Times New Roman"/>
          <w:sz w:val="24"/>
          <w:szCs w:val="24"/>
        </w:rPr>
      </w:pPr>
    </w:p>
    <w:p w14:paraId="624951B6" w14:textId="77777777" w:rsidR="00217805" w:rsidDel="00BB216C" w:rsidRDefault="00217805" w:rsidP="00217805">
      <w:pPr>
        <w:rPr>
          <w:del w:id="816" w:author="Amanda Freuler" w:date="2016-10-23T17:39:00Z"/>
          <w:rFonts w:ascii="Times New Roman" w:hAnsi="Times New Roman" w:cs="Times New Roman"/>
          <w:sz w:val="24"/>
          <w:szCs w:val="24"/>
        </w:rPr>
      </w:pPr>
    </w:p>
    <w:p w14:paraId="31D0A935" w14:textId="77777777" w:rsidR="00217805" w:rsidDel="00BB216C" w:rsidRDefault="00217805" w:rsidP="00217805">
      <w:pPr>
        <w:rPr>
          <w:del w:id="817" w:author="Amanda Freuler" w:date="2016-10-23T17:39:00Z"/>
          <w:rFonts w:ascii="Times New Roman" w:hAnsi="Times New Roman" w:cs="Times New Roman"/>
          <w:sz w:val="24"/>
          <w:szCs w:val="24"/>
        </w:rPr>
      </w:pPr>
    </w:p>
    <w:p w14:paraId="2CF813EC" w14:textId="77777777" w:rsidR="00217805" w:rsidDel="00BB216C" w:rsidRDefault="00217805" w:rsidP="00217805">
      <w:pPr>
        <w:rPr>
          <w:del w:id="818" w:author="Amanda Freuler" w:date="2016-10-23T17:39:00Z"/>
          <w:rFonts w:ascii="Times New Roman" w:hAnsi="Times New Roman" w:cs="Times New Roman"/>
          <w:sz w:val="24"/>
          <w:szCs w:val="24"/>
        </w:rPr>
      </w:pPr>
    </w:p>
    <w:p w14:paraId="44210B04" w14:textId="77777777" w:rsidR="00217805" w:rsidDel="008D283B" w:rsidRDefault="00217805" w:rsidP="00217805">
      <w:pPr>
        <w:rPr>
          <w:del w:id="819" w:author="Amanda Freuler" w:date="2016-10-22T15:11:00Z"/>
          <w:rFonts w:ascii="Times New Roman" w:hAnsi="Times New Roman" w:cs="Times New Roman"/>
          <w:sz w:val="24"/>
          <w:szCs w:val="24"/>
        </w:rPr>
      </w:pPr>
    </w:p>
    <w:p w14:paraId="42B080D4" w14:textId="77777777" w:rsidR="00217805" w:rsidDel="008D283B" w:rsidRDefault="00217805" w:rsidP="00217805">
      <w:pPr>
        <w:rPr>
          <w:del w:id="820" w:author="Amanda Freuler" w:date="2016-10-22T15:11:00Z"/>
          <w:rFonts w:ascii="Times New Roman" w:hAnsi="Times New Roman" w:cs="Times New Roman"/>
          <w:sz w:val="24"/>
          <w:szCs w:val="24"/>
        </w:rPr>
      </w:pPr>
    </w:p>
    <w:p w14:paraId="084B1FD5" w14:textId="77777777" w:rsidR="00217805" w:rsidDel="008D283B" w:rsidRDefault="00217805" w:rsidP="00217805">
      <w:pPr>
        <w:rPr>
          <w:del w:id="821" w:author="Amanda Freuler" w:date="2016-10-22T15:11:00Z"/>
          <w:rFonts w:ascii="Times New Roman" w:hAnsi="Times New Roman" w:cs="Times New Roman"/>
          <w:sz w:val="24"/>
          <w:szCs w:val="24"/>
        </w:rPr>
      </w:pPr>
    </w:p>
    <w:p w14:paraId="4510E78D" w14:textId="77777777" w:rsidR="00217805" w:rsidDel="008D283B" w:rsidRDefault="00217805" w:rsidP="00217805">
      <w:pPr>
        <w:rPr>
          <w:del w:id="822" w:author="Amanda Freuler" w:date="2016-10-22T15:11:00Z"/>
          <w:rFonts w:ascii="Times New Roman" w:hAnsi="Times New Roman" w:cs="Times New Roman"/>
          <w:sz w:val="24"/>
          <w:szCs w:val="24"/>
        </w:rPr>
      </w:pPr>
    </w:p>
    <w:p w14:paraId="7F1F1013" w14:textId="77777777" w:rsidR="00EE35E2" w:rsidDel="00116A04" w:rsidRDefault="00EE35E2">
      <w:pPr>
        <w:rPr>
          <w:del w:id="823" w:author="Amanda Freuler" w:date="2016-10-21T19:28:00Z"/>
          <w:rFonts w:ascii="Times New Roman" w:hAnsi="Times New Roman" w:cs="Times New Roman"/>
          <w:sz w:val="24"/>
          <w:szCs w:val="24"/>
        </w:rPr>
        <w:pPrChange w:id="824" w:author="Amanda Freuler" w:date="2016-10-22T15:11:00Z">
          <w:pPr>
            <w:jc w:val="center"/>
          </w:pPr>
        </w:pPrChange>
      </w:pPr>
    </w:p>
    <w:p w14:paraId="1D2C82DE" w14:textId="77777777" w:rsidR="00EE35E2" w:rsidRDefault="00EE35E2">
      <w:pPr>
        <w:rPr>
          <w:rFonts w:ascii="Times New Roman" w:hAnsi="Times New Roman" w:cs="Times New Roman"/>
          <w:sz w:val="24"/>
          <w:szCs w:val="24"/>
        </w:rPr>
        <w:pPrChange w:id="825" w:author="Amanda Freuler" w:date="2016-10-22T15:11:00Z">
          <w:pPr>
            <w:jc w:val="center"/>
          </w:pPr>
        </w:pPrChange>
      </w:pPr>
    </w:p>
    <w:p w14:paraId="7FBE6804" w14:textId="45710DD5" w:rsidR="00B571B4" w:rsidDel="008D283B" w:rsidRDefault="00FC3510" w:rsidP="00D40552">
      <w:pPr>
        <w:jc w:val="center"/>
        <w:rPr>
          <w:del w:id="826" w:author="Amanda Freuler" w:date="2016-10-22T15:11:00Z"/>
          <w:rFonts w:ascii="Times New Roman" w:hAnsi="Times New Roman" w:cs="Times New Roman"/>
          <w:sz w:val="24"/>
          <w:szCs w:val="24"/>
        </w:rPr>
      </w:pPr>
      <w:r>
        <w:rPr>
          <w:rFonts w:ascii="Times New Roman" w:hAnsi="Times New Roman" w:cs="Times New Roman"/>
          <w:sz w:val="24"/>
          <w:szCs w:val="24"/>
        </w:rPr>
        <w:t>Appendix A</w:t>
      </w:r>
    </w:p>
    <w:p w14:paraId="3C8E4307" w14:textId="77777777" w:rsidR="00D40552" w:rsidRDefault="00D40552">
      <w:pPr>
        <w:jc w:val="center"/>
        <w:rPr>
          <w:rFonts w:ascii="Times New Roman" w:hAnsi="Times New Roman" w:cs="Times New Roman"/>
          <w:sz w:val="24"/>
          <w:szCs w:val="24"/>
        </w:rPr>
      </w:pPr>
    </w:p>
    <w:p w14:paraId="769BBF88" w14:textId="7944DECC" w:rsidR="00637E9A" w:rsidRPr="00556164" w:rsidRDefault="00637E9A" w:rsidP="00556164">
      <w:pPr>
        <w:spacing w:line="240" w:lineRule="auto"/>
        <w:rPr>
          <w:rFonts w:ascii="Times New Roman" w:hAnsi="Times New Roman" w:cs="Times New Roman"/>
          <w:b/>
          <w:sz w:val="24"/>
          <w:szCs w:val="24"/>
        </w:rPr>
      </w:pPr>
      <w:r w:rsidRPr="00556164">
        <w:rPr>
          <w:rFonts w:ascii="Times New Roman" w:hAnsi="Times New Roman" w:cs="Times New Roman"/>
          <w:b/>
          <w:sz w:val="24"/>
          <w:szCs w:val="24"/>
        </w:rPr>
        <w:t>Interview Questions for Upcoming Tennessee Promise Scholars</w:t>
      </w:r>
      <w:del w:id="827" w:author="Amanda Freuler" w:date="2016-10-23T17:57:00Z">
        <w:r w:rsidRPr="00556164" w:rsidDel="00D6376C">
          <w:rPr>
            <w:rFonts w:ascii="Times New Roman" w:hAnsi="Times New Roman" w:cs="Times New Roman"/>
            <w:b/>
            <w:sz w:val="24"/>
            <w:szCs w:val="24"/>
          </w:rPr>
          <w:delText>:</w:delText>
        </w:r>
      </w:del>
    </w:p>
    <w:p w14:paraId="20F9AE08" w14:textId="77777777" w:rsidR="00063C8E" w:rsidRPr="00AD53E5" w:rsidRDefault="00063C8E">
      <w:pPr>
        <w:pStyle w:val="ListParagraph"/>
        <w:numPr>
          <w:ilvl w:val="0"/>
          <w:numId w:val="1"/>
        </w:numPr>
        <w:spacing w:line="480" w:lineRule="auto"/>
        <w:rPr>
          <w:ins w:id="828" w:author="Amanda Freuler" w:date="2016-10-22T15:12:00Z"/>
          <w:rFonts w:ascii="Times New Roman" w:hAnsi="Times New Roman" w:cs="Times New Roman"/>
          <w:sz w:val="24"/>
          <w:szCs w:val="24"/>
        </w:rPr>
        <w:pPrChange w:id="829" w:author="Amanda Freuler" w:date="2016-10-22T15:12:00Z">
          <w:pPr>
            <w:pStyle w:val="ListParagraph"/>
            <w:numPr>
              <w:numId w:val="1"/>
            </w:numPr>
            <w:spacing w:line="360" w:lineRule="auto"/>
            <w:ind w:hanging="360"/>
          </w:pPr>
        </w:pPrChange>
      </w:pPr>
      <w:ins w:id="830" w:author="Amanda Freuler" w:date="2016-10-22T15:12:00Z">
        <w:r w:rsidRPr="00AD53E5">
          <w:rPr>
            <w:rFonts w:ascii="Times New Roman" w:hAnsi="Times New Roman" w:cs="Times New Roman"/>
            <w:sz w:val="24"/>
            <w:szCs w:val="24"/>
          </w:rPr>
          <w:t>Name, age, year in school, prospective college</w:t>
        </w:r>
      </w:ins>
    </w:p>
    <w:p w14:paraId="25962DB1" w14:textId="77777777" w:rsidR="00063C8E" w:rsidRPr="00AD53E5" w:rsidRDefault="00063C8E">
      <w:pPr>
        <w:pStyle w:val="ListParagraph"/>
        <w:numPr>
          <w:ilvl w:val="0"/>
          <w:numId w:val="1"/>
        </w:numPr>
        <w:spacing w:line="480" w:lineRule="auto"/>
        <w:rPr>
          <w:ins w:id="831" w:author="Amanda Freuler" w:date="2016-10-22T15:12:00Z"/>
          <w:rFonts w:ascii="Times New Roman" w:hAnsi="Times New Roman" w:cs="Times New Roman"/>
          <w:sz w:val="24"/>
          <w:szCs w:val="24"/>
        </w:rPr>
        <w:pPrChange w:id="832" w:author="Amanda Freuler" w:date="2016-10-22T15:12:00Z">
          <w:pPr>
            <w:pStyle w:val="ListParagraph"/>
            <w:numPr>
              <w:numId w:val="1"/>
            </w:numPr>
            <w:spacing w:line="360" w:lineRule="auto"/>
            <w:ind w:hanging="360"/>
          </w:pPr>
        </w:pPrChange>
      </w:pPr>
      <w:ins w:id="833" w:author="Amanda Freuler" w:date="2016-10-22T15:12:00Z">
        <w:r w:rsidRPr="00AD53E5">
          <w:rPr>
            <w:rFonts w:ascii="Times New Roman" w:hAnsi="Times New Roman" w:cs="Times New Roman"/>
            <w:sz w:val="24"/>
            <w:szCs w:val="24"/>
          </w:rPr>
          <w:t>Growing up, did you always think you would go to college after high school? Why? If not, what were your original plans?</w:t>
        </w:r>
      </w:ins>
    </w:p>
    <w:p w14:paraId="0D63AF67" w14:textId="77777777" w:rsidR="00063C8E" w:rsidRPr="00AD53E5" w:rsidRDefault="00063C8E">
      <w:pPr>
        <w:pStyle w:val="ListParagraph"/>
        <w:numPr>
          <w:ilvl w:val="0"/>
          <w:numId w:val="1"/>
        </w:numPr>
        <w:spacing w:line="480" w:lineRule="auto"/>
        <w:rPr>
          <w:ins w:id="834" w:author="Amanda Freuler" w:date="2016-10-22T15:12:00Z"/>
          <w:rFonts w:ascii="Times New Roman" w:hAnsi="Times New Roman" w:cs="Times New Roman"/>
          <w:sz w:val="24"/>
          <w:szCs w:val="24"/>
        </w:rPr>
        <w:pPrChange w:id="835" w:author="Amanda Freuler" w:date="2016-10-22T15:12:00Z">
          <w:pPr>
            <w:pStyle w:val="ListParagraph"/>
            <w:numPr>
              <w:numId w:val="1"/>
            </w:numPr>
            <w:spacing w:line="360" w:lineRule="auto"/>
            <w:ind w:hanging="360"/>
          </w:pPr>
        </w:pPrChange>
      </w:pPr>
      <w:ins w:id="836" w:author="Amanda Freuler" w:date="2016-10-22T15:12:00Z">
        <w:r w:rsidRPr="00AD53E5">
          <w:rPr>
            <w:rFonts w:ascii="Times New Roman" w:hAnsi="Times New Roman" w:cs="Times New Roman"/>
            <w:sz w:val="24"/>
            <w:szCs w:val="24"/>
          </w:rPr>
          <w:t>Has anyone else in your family gone to college before you? Who?</w:t>
        </w:r>
      </w:ins>
    </w:p>
    <w:p w14:paraId="444CBC90" w14:textId="77777777" w:rsidR="00063C8E" w:rsidRPr="00AD53E5" w:rsidRDefault="00063C8E">
      <w:pPr>
        <w:pStyle w:val="ListParagraph"/>
        <w:numPr>
          <w:ilvl w:val="0"/>
          <w:numId w:val="1"/>
        </w:numPr>
        <w:spacing w:line="480" w:lineRule="auto"/>
        <w:rPr>
          <w:ins w:id="837" w:author="Amanda Freuler" w:date="2016-10-22T15:12:00Z"/>
          <w:rFonts w:ascii="Times New Roman" w:hAnsi="Times New Roman" w:cs="Times New Roman"/>
          <w:sz w:val="24"/>
          <w:szCs w:val="24"/>
        </w:rPr>
        <w:pPrChange w:id="838" w:author="Amanda Freuler" w:date="2016-10-22T15:12:00Z">
          <w:pPr>
            <w:pStyle w:val="ListParagraph"/>
            <w:numPr>
              <w:numId w:val="1"/>
            </w:numPr>
            <w:spacing w:line="360" w:lineRule="auto"/>
            <w:ind w:hanging="360"/>
          </w:pPr>
        </w:pPrChange>
      </w:pPr>
      <w:ins w:id="839" w:author="Amanda Freuler" w:date="2016-10-22T15:12:00Z">
        <w:r w:rsidRPr="00AD53E5">
          <w:rPr>
            <w:rFonts w:ascii="Times New Roman" w:hAnsi="Times New Roman" w:cs="Times New Roman"/>
            <w:sz w:val="24"/>
            <w:szCs w:val="24"/>
          </w:rPr>
          <w:t>What high school did you attend?</w:t>
        </w:r>
      </w:ins>
    </w:p>
    <w:p w14:paraId="4EEAB85A" w14:textId="77777777" w:rsidR="00063C8E" w:rsidRPr="00AD53E5" w:rsidRDefault="00063C8E">
      <w:pPr>
        <w:pStyle w:val="ListParagraph"/>
        <w:numPr>
          <w:ilvl w:val="0"/>
          <w:numId w:val="1"/>
        </w:numPr>
        <w:spacing w:line="480" w:lineRule="auto"/>
        <w:rPr>
          <w:ins w:id="840" w:author="Amanda Freuler" w:date="2016-10-22T15:12:00Z"/>
          <w:rFonts w:ascii="Times New Roman" w:hAnsi="Times New Roman" w:cs="Times New Roman"/>
          <w:sz w:val="24"/>
          <w:szCs w:val="24"/>
        </w:rPr>
        <w:pPrChange w:id="841" w:author="Amanda Freuler" w:date="2016-10-22T15:12:00Z">
          <w:pPr>
            <w:pStyle w:val="ListParagraph"/>
            <w:numPr>
              <w:numId w:val="1"/>
            </w:numPr>
            <w:spacing w:line="360" w:lineRule="auto"/>
            <w:ind w:hanging="360"/>
          </w:pPr>
        </w:pPrChange>
      </w:pPr>
      <w:ins w:id="842" w:author="Amanda Freuler" w:date="2016-10-22T15:12:00Z">
        <w:r w:rsidRPr="00AD53E5">
          <w:rPr>
            <w:rFonts w:ascii="Times New Roman" w:hAnsi="Times New Roman" w:cs="Times New Roman"/>
            <w:sz w:val="24"/>
            <w:szCs w:val="24"/>
          </w:rPr>
          <w:t>How did you hear about the Tennessee Promise scholarship program?</w:t>
        </w:r>
      </w:ins>
    </w:p>
    <w:p w14:paraId="1DAF3EF2" w14:textId="77777777" w:rsidR="00063C8E" w:rsidRPr="00AD53E5" w:rsidRDefault="00063C8E">
      <w:pPr>
        <w:pStyle w:val="ListParagraph"/>
        <w:numPr>
          <w:ilvl w:val="0"/>
          <w:numId w:val="1"/>
        </w:numPr>
        <w:spacing w:line="480" w:lineRule="auto"/>
        <w:rPr>
          <w:ins w:id="843" w:author="Amanda Freuler" w:date="2016-10-22T15:12:00Z"/>
          <w:rFonts w:ascii="Times New Roman" w:hAnsi="Times New Roman" w:cs="Times New Roman"/>
          <w:sz w:val="24"/>
          <w:szCs w:val="24"/>
        </w:rPr>
        <w:pPrChange w:id="844" w:author="Amanda Freuler" w:date="2016-10-22T15:12:00Z">
          <w:pPr>
            <w:pStyle w:val="ListParagraph"/>
            <w:numPr>
              <w:numId w:val="1"/>
            </w:numPr>
            <w:spacing w:line="360" w:lineRule="auto"/>
            <w:ind w:hanging="360"/>
          </w:pPr>
        </w:pPrChange>
      </w:pPr>
      <w:ins w:id="845" w:author="Amanda Freuler" w:date="2016-10-22T15:12:00Z">
        <w:r w:rsidRPr="00AD53E5">
          <w:rPr>
            <w:rFonts w:ascii="Times New Roman" w:hAnsi="Times New Roman" w:cs="Times New Roman"/>
            <w:sz w:val="24"/>
            <w:szCs w:val="24"/>
          </w:rPr>
          <w:t>When/why did you decide to apply for the Tennessee Promise scholarship program?</w:t>
        </w:r>
      </w:ins>
    </w:p>
    <w:p w14:paraId="670E931E" w14:textId="77777777" w:rsidR="00063C8E" w:rsidRPr="00AD53E5" w:rsidRDefault="00063C8E">
      <w:pPr>
        <w:pStyle w:val="ListParagraph"/>
        <w:numPr>
          <w:ilvl w:val="0"/>
          <w:numId w:val="1"/>
        </w:numPr>
        <w:spacing w:line="480" w:lineRule="auto"/>
        <w:rPr>
          <w:ins w:id="846" w:author="Amanda Freuler" w:date="2016-10-22T15:12:00Z"/>
          <w:rFonts w:ascii="Times New Roman" w:hAnsi="Times New Roman" w:cs="Times New Roman"/>
          <w:sz w:val="24"/>
          <w:szCs w:val="24"/>
        </w:rPr>
        <w:pPrChange w:id="847" w:author="Amanda Freuler" w:date="2016-10-22T15:12:00Z">
          <w:pPr>
            <w:pStyle w:val="ListParagraph"/>
            <w:numPr>
              <w:numId w:val="1"/>
            </w:numPr>
            <w:spacing w:line="360" w:lineRule="auto"/>
            <w:ind w:hanging="360"/>
          </w:pPr>
        </w:pPrChange>
      </w:pPr>
      <w:ins w:id="848" w:author="Amanda Freuler" w:date="2016-10-22T15:12:00Z">
        <w:r w:rsidRPr="00AD53E5">
          <w:rPr>
            <w:rFonts w:ascii="Times New Roman" w:hAnsi="Times New Roman" w:cs="Times New Roman"/>
            <w:sz w:val="24"/>
            <w:szCs w:val="24"/>
          </w:rPr>
          <w:t>Were you interested in attending any other universities? If so, what were they?</w:t>
        </w:r>
      </w:ins>
    </w:p>
    <w:p w14:paraId="352ED17F" w14:textId="77777777" w:rsidR="00063C8E" w:rsidRPr="00AD53E5" w:rsidRDefault="00063C8E">
      <w:pPr>
        <w:pStyle w:val="ListParagraph"/>
        <w:numPr>
          <w:ilvl w:val="0"/>
          <w:numId w:val="1"/>
        </w:numPr>
        <w:spacing w:line="480" w:lineRule="auto"/>
        <w:rPr>
          <w:ins w:id="849" w:author="Amanda Freuler" w:date="2016-10-22T15:12:00Z"/>
          <w:rFonts w:ascii="Times New Roman" w:hAnsi="Times New Roman" w:cs="Times New Roman"/>
          <w:sz w:val="24"/>
          <w:szCs w:val="24"/>
        </w:rPr>
        <w:pPrChange w:id="850" w:author="Amanda Freuler" w:date="2016-10-22T15:12:00Z">
          <w:pPr>
            <w:pStyle w:val="ListParagraph"/>
            <w:numPr>
              <w:numId w:val="1"/>
            </w:numPr>
            <w:spacing w:line="360" w:lineRule="auto"/>
            <w:ind w:hanging="360"/>
          </w:pPr>
        </w:pPrChange>
      </w:pPr>
      <w:ins w:id="851" w:author="Amanda Freuler" w:date="2016-10-22T15:12:00Z">
        <w:r w:rsidRPr="00AD53E5">
          <w:rPr>
            <w:rFonts w:ascii="Times New Roman" w:hAnsi="Times New Roman" w:cs="Times New Roman"/>
            <w:sz w:val="24"/>
            <w:szCs w:val="24"/>
          </w:rPr>
          <w:t>How did you plan on paying for college?</w:t>
        </w:r>
      </w:ins>
    </w:p>
    <w:p w14:paraId="6027C8AE" w14:textId="77777777" w:rsidR="00063C8E" w:rsidRPr="00AD53E5" w:rsidRDefault="00063C8E">
      <w:pPr>
        <w:pStyle w:val="ListParagraph"/>
        <w:numPr>
          <w:ilvl w:val="0"/>
          <w:numId w:val="1"/>
        </w:numPr>
        <w:spacing w:line="480" w:lineRule="auto"/>
        <w:rPr>
          <w:ins w:id="852" w:author="Amanda Freuler" w:date="2016-10-22T15:12:00Z"/>
          <w:rFonts w:ascii="Times New Roman" w:hAnsi="Times New Roman" w:cs="Times New Roman"/>
          <w:sz w:val="24"/>
          <w:szCs w:val="24"/>
        </w:rPr>
        <w:pPrChange w:id="853" w:author="Amanda Freuler" w:date="2016-10-22T15:12:00Z">
          <w:pPr>
            <w:pStyle w:val="ListParagraph"/>
            <w:numPr>
              <w:numId w:val="1"/>
            </w:numPr>
            <w:spacing w:line="360" w:lineRule="auto"/>
            <w:ind w:hanging="360"/>
          </w:pPr>
        </w:pPrChange>
      </w:pPr>
      <w:ins w:id="854" w:author="Amanda Freuler" w:date="2016-10-22T15:12:00Z">
        <w:r w:rsidRPr="00AD53E5">
          <w:rPr>
            <w:rFonts w:ascii="Times New Roman" w:hAnsi="Times New Roman" w:cs="Times New Roman"/>
            <w:sz w:val="24"/>
            <w:szCs w:val="24"/>
          </w:rPr>
          <w:t>Have you struggled with any aspect of the Tennessee Promise application process? If so, what has been the most difficult part with applying?</w:t>
        </w:r>
      </w:ins>
    </w:p>
    <w:p w14:paraId="714AA95A" w14:textId="77777777" w:rsidR="00063C8E" w:rsidRPr="00AD53E5" w:rsidRDefault="00063C8E">
      <w:pPr>
        <w:pStyle w:val="ListParagraph"/>
        <w:numPr>
          <w:ilvl w:val="0"/>
          <w:numId w:val="1"/>
        </w:numPr>
        <w:spacing w:line="480" w:lineRule="auto"/>
        <w:rPr>
          <w:ins w:id="855" w:author="Amanda Freuler" w:date="2016-10-22T15:12:00Z"/>
          <w:rFonts w:ascii="Times New Roman" w:hAnsi="Times New Roman" w:cs="Times New Roman"/>
          <w:sz w:val="24"/>
          <w:szCs w:val="24"/>
        </w:rPr>
        <w:pPrChange w:id="856" w:author="Amanda Freuler" w:date="2016-10-22T15:12:00Z">
          <w:pPr>
            <w:pStyle w:val="ListParagraph"/>
            <w:numPr>
              <w:numId w:val="1"/>
            </w:numPr>
            <w:spacing w:line="360" w:lineRule="auto"/>
            <w:ind w:hanging="360"/>
          </w:pPr>
        </w:pPrChange>
      </w:pPr>
      <w:ins w:id="857" w:author="Amanda Freuler" w:date="2016-10-22T15:12:00Z">
        <w:r w:rsidRPr="00AD53E5">
          <w:rPr>
            <w:rFonts w:ascii="Times New Roman" w:hAnsi="Times New Roman" w:cs="Times New Roman"/>
            <w:sz w:val="24"/>
            <w:szCs w:val="24"/>
          </w:rPr>
          <w:t xml:space="preserve">What is the role of your mentor? Do you find them helpful? </w:t>
        </w:r>
      </w:ins>
    </w:p>
    <w:p w14:paraId="584FE259" w14:textId="77777777" w:rsidR="00063C8E" w:rsidRPr="00AD53E5" w:rsidRDefault="00063C8E">
      <w:pPr>
        <w:pStyle w:val="ListParagraph"/>
        <w:numPr>
          <w:ilvl w:val="0"/>
          <w:numId w:val="1"/>
        </w:numPr>
        <w:spacing w:line="480" w:lineRule="auto"/>
        <w:rPr>
          <w:ins w:id="858" w:author="Amanda Freuler" w:date="2016-10-22T15:12:00Z"/>
          <w:rFonts w:ascii="Times New Roman" w:hAnsi="Times New Roman" w:cs="Times New Roman"/>
          <w:sz w:val="24"/>
          <w:szCs w:val="24"/>
        </w:rPr>
        <w:pPrChange w:id="859" w:author="Amanda Freuler" w:date="2016-10-22T15:12:00Z">
          <w:pPr>
            <w:pStyle w:val="ListParagraph"/>
            <w:numPr>
              <w:numId w:val="1"/>
            </w:numPr>
            <w:spacing w:line="360" w:lineRule="auto"/>
            <w:ind w:hanging="360"/>
          </w:pPr>
        </w:pPrChange>
      </w:pPr>
      <w:ins w:id="860" w:author="Amanda Freuler" w:date="2016-10-22T15:12:00Z">
        <w:r w:rsidRPr="00AD53E5">
          <w:rPr>
            <w:rFonts w:ascii="Times New Roman" w:hAnsi="Times New Roman" w:cs="Times New Roman"/>
            <w:sz w:val="24"/>
            <w:szCs w:val="24"/>
          </w:rPr>
          <w:t>What do you think your mentor or tnAchieves can do differently to help you succeed?</w:t>
        </w:r>
      </w:ins>
    </w:p>
    <w:p w14:paraId="0BAB4587" w14:textId="77777777" w:rsidR="00063C8E" w:rsidRPr="00AD53E5" w:rsidRDefault="00063C8E">
      <w:pPr>
        <w:pStyle w:val="ListParagraph"/>
        <w:numPr>
          <w:ilvl w:val="0"/>
          <w:numId w:val="1"/>
        </w:numPr>
        <w:spacing w:line="480" w:lineRule="auto"/>
        <w:rPr>
          <w:ins w:id="861" w:author="Amanda Freuler" w:date="2016-10-22T15:12:00Z"/>
          <w:rFonts w:ascii="Times New Roman" w:hAnsi="Times New Roman" w:cs="Times New Roman"/>
          <w:sz w:val="24"/>
          <w:szCs w:val="24"/>
        </w:rPr>
        <w:pPrChange w:id="862" w:author="Amanda Freuler" w:date="2016-10-22T15:12:00Z">
          <w:pPr>
            <w:pStyle w:val="ListParagraph"/>
            <w:numPr>
              <w:numId w:val="1"/>
            </w:numPr>
            <w:spacing w:line="360" w:lineRule="auto"/>
            <w:ind w:hanging="360"/>
          </w:pPr>
        </w:pPrChange>
      </w:pPr>
      <w:ins w:id="863" w:author="Amanda Freuler" w:date="2016-10-22T15:12:00Z">
        <w:r w:rsidRPr="00AD53E5">
          <w:rPr>
            <w:rFonts w:ascii="Times New Roman" w:hAnsi="Times New Roman" w:cs="Times New Roman"/>
            <w:sz w:val="24"/>
            <w:szCs w:val="24"/>
          </w:rPr>
          <w:t>Do you have any expectations for community college? Why? Do you feel prepared?</w:t>
        </w:r>
      </w:ins>
    </w:p>
    <w:p w14:paraId="449713AD" w14:textId="77777777" w:rsidR="00063C8E" w:rsidRPr="00AD53E5" w:rsidRDefault="00063C8E">
      <w:pPr>
        <w:pStyle w:val="ListParagraph"/>
        <w:numPr>
          <w:ilvl w:val="0"/>
          <w:numId w:val="1"/>
        </w:numPr>
        <w:spacing w:line="480" w:lineRule="auto"/>
        <w:rPr>
          <w:ins w:id="864" w:author="Amanda Freuler" w:date="2016-10-22T15:12:00Z"/>
          <w:rFonts w:ascii="Times New Roman" w:hAnsi="Times New Roman" w:cs="Times New Roman"/>
          <w:sz w:val="24"/>
          <w:szCs w:val="24"/>
        </w:rPr>
        <w:pPrChange w:id="865" w:author="Amanda Freuler" w:date="2016-10-22T15:12:00Z">
          <w:pPr>
            <w:pStyle w:val="ListParagraph"/>
            <w:numPr>
              <w:numId w:val="1"/>
            </w:numPr>
            <w:spacing w:line="360" w:lineRule="auto"/>
            <w:ind w:hanging="360"/>
          </w:pPr>
        </w:pPrChange>
      </w:pPr>
      <w:ins w:id="866" w:author="Amanda Freuler" w:date="2016-10-22T15:12:00Z">
        <w:r w:rsidRPr="00AD53E5">
          <w:rPr>
            <w:rFonts w:ascii="Times New Roman" w:hAnsi="Times New Roman" w:cs="Times New Roman"/>
            <w:sz w:val="24"/>
            <w:szCs w:val="24"/>
          </w:rPr>
          <w:t>Do you plan on going to a four-year university after going to community college for two years?</w:t>
        </w:r>
      </w:ins>
    </w:p>
    <w:p w14:paraId="72DAA032" w14:textId="77777777" w:rsidR="00063C8E" w:rsidRPr="00AD53E5" w:rsidRDefault="00063C8E">
      <w:pPr>
        <w:pStyle w:val="ListParagraph"/>
        <w:numPr>
          <w:ilvl w:val="0"/>
          <w:numId w:val="1"/>
        </w:numPr>
        <w:spacing w:after="0" w:line="480" w:lineRule="auto"/>
        <w:rPr>
          <w:ins w:id="867" w:author="Amanda Freuler" w:date="2016-10-22T15:12:00Z"/>
          <w:rFonts w:ascii="Times New Roman" w:hAnsi="Times New Roman" w:cs="Times New Roman"/>
          <w:sz w:val="24"/>
          <w:szCs w:val="24"/>
        </w:rPr>
        <w:pPrChange w:id="868" w:author="Amanda Freuler" w:date="2016-10-22T15:12:00Z">
          <w:pPr>
            <w:pStyle w:val="ListParagraph"/>
            <w:numPr>
              <w:numId w:val="1"/>
            </w:numPr>
            <w:spacing w:after="0" w:line="360" w:lineRule="auto"/>
            <w:ind w:hanging="360"/>
          </w:pPr>
        </w:pPrChange>
      </w:pPr>
      <w:ins w:id="869" w:author="Amanda Freuler" w:date="2016-10-22T15:12:00Z">
        <w:r w:rsidRPr="00AD53E5">
          <w:rPr>
            <w:rFonts w:ascii="Times New Roman" w:hAnsi="Times New Roman" w:cs="Times New Roman"/>
            <w:sz w:val="24"/>
            <w:szCs w:val="24"/>
          </w:rPr>
          <w:t>What do you think your major will be in college?</w:t>
        </w:r>
      </w:ins>
    </w:p>
    <w:p w14:paraId="4840A1E3" w14:textId="77777777" w:rsidR="00063C8E" w:rsidRPr="00AD53E5" w:rsidRDefault="00063C8E">
      <w:pPr>
        <w:pStyle w:val="ListParagraph"/>
        <w:numPr>
          <w:ilvl w:val="0"/>
          <w:numId w:val="1"/>
        </w:numPr>
        <w:spacing w:after="0" w:line="480" w:lineRule="auto"/>
        <w:rPr>
          <w:ins w:id="870" w:author="Amanda Freuler" w:date="2016-10-22T15:12:00Z"/>
          <w:rFonts w:ascii="Times New Roman" w:hAnsi="Times New Roman" w:cs="Times New Roman"/>
          <w:sz w:val="24"/>
          <w:szCs w:val="24"/>
        </w:rPr>
        <w:pPrChange w:id="871" w:author="Amanda Freuler" w:date="2016-10-22T15:12:00Z">
          <w:pPr>
            <w:pStyle w:val="ListParagraph"/>
            <w:numPr>
              <w:numId w:val="1"/>
            </w:numPr>
            <w:spacing w:after="0" w:line="360" w:lineRule="auto"/>
            <w:ind w:hanging="360"/>
          </w:pPr>
        </w:pPrChange>
      </w:pPr>
      <w:ins w:id="872" w:author="Amanda Freuler" w:date="2016-10-22T15:12:00Z">
        <w:r w:rsidRPr="00AD53E5">
          <w:rPr>
            <w:rFonts w:ascii="Times New Roman" w:hAnsi="Times New Roman" w:cs="Times New Roman"/>
            <w:sz w:val="24"/>
            <w:szCs w:val="24"/>
          </w:rPr>
          <w:t>What do you want to do after you graduate college?</w:t>
        </w:r>
      </w:ins>
    </w:p>
    <w:p w14:paraId="728F67E4" w14:textId="77777777" w:rsidR="00063C8E" w:rsidRPr="00AD53E5" w:rsidRDefault="00063C8E">
      <w:pPr>
        <w:pStyle w:val="ListParagraph"/>
        <w:numPr>
          <w:ilvl w:val="0"/>
          <w:numId w:val="1"/>
        </w:numPr>
        <w:spacing w:after="0" w:line="480" w:lineRule="auto"/>
        <w:rPr>
          <w:ins w:id="873" w:author="Amanda Freuler" w:date="2016-10-22T15:12:00Z"/>
          <w:rFonts w:ascii="Times New Roman" w:hAnsi="Times New Roman" w:cs="Times New Roman"/>
          <w:sz w:val="24"/>
          <w:szCs w:val="24"/>
        </w:rPr>
        <w:pPrChange w:id="874" w:author="Amanda Freuler" w:date="2016-10-22T15:12:00Z">
          <w:pPr>
            <w:pStyle w:val="ListParagraph"/>
            <w:numPr>
              <w:numId w:val="1"/>
            </w:numPr>
            <w:spacing w:after="0" w:line="360" w:lineRule="auto"/>
            <w:ind w:hanging="360"/>
          </w:pPr>
        </w:pPrChange>
      </w:pPr>
      <w:ins w:id="875" w:author="Amanda Freuler" w:date="2016-10-22T15:12:00Z">
        <w:r w:rsidRPr="00AD53E5">
          <w:rPr>
            <w:rFonts w:ascii="Times New Roman" w:hAnsi="Times New Roman" w:cs="Times New Roman"/>
            <w:sz w:val="24"/>
            <w:szCs w:val="24"/>
          </w:rPr>
          <w:t>What are some of your life dreams and goals?</w:t>
        </w:r>
      </w:ins>
    </w:p>
    <w:p w14:paraId="02917B49" w14:textId="42261FF4" w:rsidR="00063C8E" w:rsidRDefault="00063C8E">
      <w:pPr>
        <w:pStyle w:val="ListParagraph"/>
        <w:numPr>
          <w:ilvl w:val="0"/>
          <w:numId w:val="1"/>
        </w:numPr>
        <w:spacing w:after="0" w:line="480" w:lineRule="auto"/>
        <w:rPr>
          <w:ins w:id="876" w:author="Amanda Freuler" w:date="2016-10-23T17:49:00Z"/>
          <w:rFonts w:ascii="Times New Roman" w:hAnsi="Times New Roman" w:cs="Times New Roman"/>
          <w:sz w:val="24"/>
          <w:szCs w:val="24"/>
        </w:rPr>
        <w:pPrChange w:id="877" w:author="Amanda Freuler" w:date="2016-10-22T15:12:00Z">
          <w:pPr>
            <w:pStyle w:val="ListParagraph"/>
            <w:numPr>
              <w:numId w:val="1"/>
            </w:numPr>
            <w:spacing w:after="0" w:line="360" w:lineRule="auto"/>
            <w:ind w:hanging="360"/>
          </w:pPr>
        </w:pPrChange>
      </w:pPr>
      <w:ins w:id="878" w:author="Amanda Freuler" w:date="2016-10-22T15:12:00Z">
        <w:r w:rsidRPr="00AD53E5">
          <w:rPr>
            <w:rFonts w:ascii="Times New Roman" w:hAnsi="Times New Roman" w:cs="Times New Roman"/>
            <w:sz w:val="24"/>
            <w:szCs w:val="24"/>
          </w:rPr>
          <w:t>How has being a part of the Tennessee Promise program impacted your life? How do you think it will impact your future?</w:t>
        </w:r>
      </w:ins>
    </w:p>
    <w:p w14:paraId="4BA4BDAA" w14:textId="416D832D" w:rsidR="00A3151F" w:rsidRDefault="00A3151F">
      <w:pPr>
        <w:spacing w:after="0" w:line="480" w:lineRule="auto"/>
        <w:rPr>
          <w:ins w:id="879" w:author="Amanda Freuler" w:date="2016-10-23T17:49:00Z"/>
          <w:rFonts w:ascii="Times New Roman" w:hAnsi="Times New Roman" w:cs="Times New Roman"/>
          <w:sz w:val="24"/>
          <w:szCs w:val="24"/>
        </w:rPr>
        <w:pPrChange w:id="880" w:author="Amanda Freuler" w:date="2016-10-23T17:49:00Z">
          <w:pPr>
            <w:pStyle w:val="ListParagraph"/>
            <w:numPr>
              <w:numId w:val="1"/>
            </w:numPr>
            <w:spacing w:after="0" w:line="360" w:lineRule="auto"/>
            <w:ind w:hanging="360"/>
          </w:pPr>
        </w:pPrChange>
      </w:pPr>
    </w:p>
    <w:p w14:paraId="214E3AA7" w14:textId="0C04CAE3" w:rsidR="00A3151F" w:rsidRDefault="00A3151F">
      <w:pPr>
        <w:spacing w:after="0" w:line="480" w:lineRule="auto"/>
        <w:rPr>
          <w:ins w:id="881" w:author="Amanda Freuler" w:date="2016-10-23T17:49:00Z"/>
          <w:rFonts w:ascii="Times New Roman" w:hAnsi="Times New Roman" w:cs="Times New Roman"/>
          <w:sz w:val="24"/>
          <w:szCs w:val="24"/>
        </w:rPr>
        <w:pPrChange w:id="882" w:author="Amanda Freuler" w:date="2016-10-23T17:49:00Z">
          <w:pPr>
            <w:pStyle w:val="ListParagraph"/>
            <w:numPr>
              <w:numId w:val="1"/>
            </w:numPr>
            <w:spacing w:after="0" w:line="360" w:lineRule="auto"/>
            <w:ind w:hanging="360"/>
          </w:pPr>
        </w:pPrChange>
      </w:pPr>
    </w:p>
    <w:p w14:paraId="2EE8263B" w14:textId="42F037C1" w:rsidR="00A3151F" w:rsidRDefault="00A3151F">
      <w:pPr>
        <w:spacing w:after="0" w:line="480" w:lineRule="auto"/>
        <w:rPr>
          <w:ins w:id="883" w:author="Amanda Freuler" w:date="2016-10-23T17:49:00Z"/>
          <w:rFonts w:ascii="Times New Roman" w:hAnsi="Times New Roman" w:cs="Times New Roman"/>
          <w:sz w:val="24"/>
          <w:szCs w:val="24"/>
        </w:rPr>
        <w:pPrChange w:id="884" w:author="Amanda Freuler" w:date="2016-10-23T17:49:00Z">
          <w:pPr>
            <w:pStyle w:val="ListParagraph"/>
            <w:numPr>
              <w:numId w:val="1"/>
            </w:numPr>
            <w:spacing w:after="0" w:line="360" w:lineRule="auto"/>
            <w:ind w:hanging="360"/>
          </w:pPr>
        </w:pPrChange>
      </w:pPr>
    </w:p>
    <w:p w14:paraId="1497CFB7" w14:textId="18D5661F" w:rsidR="00A3151F" w:rsidRDefault="00A3151F">
      <w:pPr>
        <w:spacing w:after="0" w:line="480" w:lineRule="auto"/>
        <w:rPr>
          <w:ins w:id="885" w:author="Amanda Freuler" w:date="2016-10-23T17:49:00Z"/>
          <w:rFonts w:ascii="Times New Roman" w:hAnsi="Times New Roman" w:cs="Times New Roman"/>
          <w:sz w:val="24"/>
          <w:szCs w:val="24"/>
        </w:rPr>
        <w:pPrChange w:id="886" w:author="Amanda Freuler" w:date="2016-10-23T17:49:00Z">
          <w:pPr>
            <w:pStyle w:val="ListParagraph"/>
            <w:numPr>
              <w:numId w:val="1"/>
            </w:numPr>
            <w:spacing w:after="0" w:line="360" w:lineRule="auto"/>
            <w:ind w:hanging="360"/>
          </w:pPr>
        </w:pPrChange>
      </w:pPr>
    </w:p>
    <w:p w14:paraId="4DBB7068" w14:textId="62BF72F5" w:rsidR="00A3151F" w:rsidRDefault="00A3151F">
      <w:pPr>
        <w:spacing w:after="0" w:line="480" w:lineRule="auto"/>
        <w:rPr>
          <w:ins w:id="887" w:author="Amanda Freuler" w:date="2016-10-23T17:49:00Z"/>
          <w:rFonts w:ascii="Times New Roman" w:hAnsi="Times New Roman" w:cs="Times New Roman"/>
          <w:sz w:val="24"/>
          <w:szCs w:val="24"/>
        </w:rPr>
        <w:pPrChange w:id="888" w:author="Amanda Freuler" w:date="2016-10-23T17:49:00Z">
          <w:pPr>
            <w:pStyle w:val="ListParagraph"/>
            <w:numPr>
              <w:numId w:val="1"/>
            </w:numPr>
            <w:spacing w:after="0" w:line="360" w:lineRule="auto"/>
            <w:ind w:hanging="360"/>
          </w:pPr>
        </w:pPrChange>
      </w:pPr>
    </w:p>
    <w:p w14:paraId="65AA06C1" w14:textId="56C9DE04" w:rsidR="00A3151F" w:rsidRDefault="00A3151F">
      <w:pPr>
        <w:spacing w:after="0" w:line="480" w:lineRule="auto"/>
        <w:rPr>
          <w:ins w:id="889" w:author="Amanda Freuler" w:date="2016-10-23T17:49:00Z"/>
          <w:rFonts w:ascii="Times New Roman" w:hAnsi="Times New Roman" w:cs="Times New Roman"/>
          <w:sz w:val="24"/>
          <w:szCs w:val="24"/>
        </w:rPr>
        <w:pPrChange w:id="890" w:author="Amanda Freuler" w:date="2016-10-23T17:49:00Z">
          <w:pPr>
            <w:pStyle w:val="ListParagraph"/>
            <w:numPr>
              <w:numId w:val="1"/>
            </w:numPr>
            <w:spacing w:after="0" w:line="360" w:lineRule="auto"/>
            <w:ind w:hanging="360"/>
          </w:pPr>
        </w:pPrChange>
      </w:pPr>
    </w:p>
    <w:p w14:paraId="19571420" w14:textId="5CD63E97" w:rsidR="00A3151F" w:rsidRDefault="00A3151F">
      <w:pPr>
        <w:spacing w:after="0" w:line="480" w:lineRule="auto"/>
        <w:rPr>
          <w:ins w:id="891" w:author="Amanda Freuler" w:date="2016-10-23T17:49:00Z"/>
          <w:rFonts w:ascii="Times New Roman" w:hAnsi="Times New Roman" w:cs="Times New Roman"/>
          <w:sz w:val="24"/>
          <w:szCs w:val="24"/>
        </w:rPr>
        <w:pPrChange w:id="892" w:author="Amanda Freuler" w:date="2016-10-23T17:49:00Z">
          <w:pPr>
            <w:pStyle w:val="ListParagraph"/>
            <w:numPr>
              <w:numId w:val="1"/>
            </w:numPr>
            <w:spacing w:after="0" w:line="360" w:lineRule="auto"/>
            <w:ind w:hanging="360"/>
          </w:pPr>
        </w:pPrChange>
      </w:pPr>
    </w:p>
    <w:p w14:paraId="222C0B30" w14:textId="1EF2D61A" w:rsidR="00A3151F" w:rsidRDefault="00A3151F">
      <w:pPr>
        <w:spacing w:after="0" w:line="480" w:lineRule="auto"/>
        <w:rPr>
          <w:ins w:id="893" w:author="Amanda Freuler" w:date="2016-10-23T17:49:00Z"/>
          <w:rFonts w:ascii="Times New Roman" w:hAnsi="Times New Roman" w:cs="Times New Roman"/>
          <w:sz w:val="24"/>
          <w:szCs w:val="24"/>
        </w:rPr>
        <w:pPrChange w:id="894" w:author="Amanda Freuler" w:date="2016-10-23T17:49:00Z">
          <w:pPr>
            <w:pStyle w:val="ListParagraph"/>
            <w:numPr>
              <w:numId w:val="1"/>
            </w:numPr>
            <w:spacing w:after="0" w:line="360" w:lineRule="auto"/>
            <w:ind w:hanging="360"/>
          </w:pPr>
        </w:pPrChange>
      </w:pPr>
    </w:p>
    <w:p w14:paraId="650C6F1F" w14:textId="19D5CFD9" w:rsidR="00A3151F" w:rsidRDefault="00A3151F">
      <w:pPr>
        <w:spacing w:after="0" w:line="480" w:lineRule="auto"/>
        <w:rPr>
          <w:ins w:id="895" w:author="Amanda Freuler" w:date="2016-10-23T17:49:00Z"/>
          <w:rFonts w:ascii="Times New Roman" w:hAnsi="Times New Roman" w:cs="Times New Roman"/>
          <w:sz w:val="24"/>
          <w:szCs w:val="24"/>
        </w:rPr>
        <w:pPrChange w:id="896" w:author="Amanda Freuler" w:date="2016-10-23T17:49:00Z">
          <w:pPr>
            <w:pStyle w:val="ListParagraph"/>
            <w:numPr>
              <w:numId w:val="1"/>
            </w:numPr>
            <w:spacing w:after="0" w:line="360" w:lineRule="auto"/>
            <w:ind w:hanging="360"/>
          </w:pPr>
        </w:pPrChange>
      </w:pPr>
    </w:p>
    <w:p w14:paraId="3A93866F" w14:textId="2A306CEF" w:rsidR="00A3151F" w:rsidRDefault="00A3151F">
      <w:pPr>
        <w:spacing w:after="0" w:line="480" w:lineRule="auto"/>
        <w:rPr>
          <w:ins w:id="897" w:author="Amanda Freuler" w:date="2016-10-23T17:49:00Z"/>
          <w:rFonts w:ascii="Times New Roman" w:hAnsi="Times New Roman" w:cs="Times New Roman"/>
          <w:sz w:val="24"/>
          <w:szCs w:val="24"/>
        </w:rPr>
        <w:pPrChange w:id="898" w:author="Amanda Freuler" w:date="2016-10-23T17:49:00Z">
          <w:pPr>
            <w:pStyle w:val="ListParagraph"/>
            <w:numPr>
              <w:numId w:val="1"/>
            </w:numPr>
            <w:spacing w:after="0" w:line="360" w:lineRule="auto"/>
            <w:ind w:hanging="360"/>
          </w:pPr>
        </w:pPrChange>
      </w:pPr>
    </w:p>
    <w:p w14:paraId="1ECFCACB" w14:textId="7D6E1C16" w:rsidR="00A3151F" w:rsidRDefault="00A3151F">
      <w:pPr>
        <w:spacing w:after="0" w:line="480" w:lineRule="auto"/>
        <w:rPr>
          <w:ins w:id="899" w:author="Amanda Freuler" w:date="2016-10-23T17:49:00Z"/>
          <w:rFonts w:ascii="Times New Roman" w:hAnsi="Times New Roman" w:cs="Times New Roman"/>
          <w:sz w:val="24"/>
          <w:szCs w:val="24"/>
        </w:rPr>
        <w:pPrChange w:id="900" w:author="Amanda Freuler" w:date="2016-10-23T17:49:00Z">
          <w:pPr>
            <w:pStyle w:val="ListParagraph"/>
            <w:numPr>
              <w:numId w:val="1"/>
            </w:numPr>
            <w:spacing w:after="0" w:line="360" w:lineRule="auto"/>
            <w:ind w:hanging="360"/>
          </w:pPr>
        </w:pPrChange>
      </w:pPr>
    </w:p>
    <w:p w14:paraId="0438798C" w14:textId="6FA39352" w:rsidR="00A3151F" w:rsidRDefault="00A3151F">
      <w:pPr>
        <w:spacing w:after="0" w:line="480" w:lineRule="auto"/>
        <w:rPr>
          <w:ins w:id="901" w:author="Amanda Freuler" w:date="2016-10-23T17:49:00Z"/>
          <w:rFonts w:ascii="Times New Roman" w:hAnsi="Times New Roman" w:cs="Times New Roman"/>
          <w:sz w:val="24"/>
          <w:szCs w:val="24"/>
        </w:rPr>
        <w:pPrChange w:id="902" w:author="Amanda Freuler" w:date="2016-10-23T17:49:00Z">
          <w:pPr>
            <w:pStyle w:val="ListParagraph"/>
            <w:numPr>
              <w:numId w:val="1"/>
            </w:numPr>
            <w:spacing w:after="0" w:line="360" w:lineRule="auto"/>
            <w:ind w:hanging="360"/>
          </w:pPr>
        </w:pPrChange>
      </w:pPr>
    </w:p>
    <w:p w14:paraId="71579A23" w14:textId="4AE1A0A1" w:rsidR="00A3151F" w:rsidRDefault="00A3151F">
      <w:pPr>
        <w:spacing w:after="0" w:line="480" w:lineRule="auto"/>
        <w:rPr>
          <w:ins w:id="903" w:author="Amanda Freuler" w:date="2016-10-23T17:49:00Z"/>
          <w:rFonts w:ascii="Times New Roman" w:hAnsi="Times New Roman" w:cs="Times New Roman"/>
          <w:sz w:val="24"/>
          <w:szCs w:val="24"/>
        </w:rPr>
        <w:pPrChange w:id="904" w:author="Amanda Freuler" w:date="2016-10-23T17:49:00Z">
          <w:pPr>
            <w:pStyle w:val="ListParagraph"/>
            <w:numPr>
              <w:numId w:val="1"/>
            </w:numPr>
            <w:spacing w:after="0" w:line="360" w:lineRule="auto"/>
            <w:ind w:hanging="360"/>
          </w:pPr>
        </w:pPrChange>
      </w:pPr>
    </w:p>
    <w:p w14:paraId="4CDC1F1F" w14:textId="40B0A36A" w:rsidR="00A3151F" w:rsidRDefault="00A3151F">
      <w:pPr>
        <w:spacing w:after="0" w:line="480" w:lineRule="auto"/>
        <w:rPr>
          <w:ins w:id="905" w:author="Amanda Freuler" w:date="2016-10-23T17:49:00Z"/>
          <w:rFonts w:ascii="Times New Roman" w:hAnsi="Times New Roman" w:cs="Times New Roman"/>
          <w:sz w:val="24"/>
          <w:szCs w:val="24"/>
        </w:rPr>
        <w:pPrChange w:id="906" w:author="Amanda Freuler" w:date="2016-10-23T17:49:00Z">
          <w:pPr>
            <w:pStyle w:val="ListParagraph"/>
            <w:numPr>
              <w:numId w:val="1"/>
            </w:numPr>
            <w:spacing w:after="0" w:line="360" w:lineRule="auto"/>
            <w:ind w:hanging="360"/>
          </w:pPr>
        </w:pPrChange>
      </w:pPr>
    </w:p>
    <w:p w14:paraId="5379E6AF" w14:textId="6BD590FD" w:rsidR="00A3151F" w:rsidRDefault="00A3151F">
      <w:pPr>
        <w:spacing w:after="0" w:line="480" w:lineRule="auto"/>
        <w:rPr>
          <w:ins w:id="907" w:author="Amanda Freuler" w:date="2016-10-23T17:49:00Z"/>
          <w:rFonts w:ascii="Times New Roman" w:hAnsi="Times New Roman" w:cs="Times New Roman"/>
          <w:sz w:val="24"/>
          <w:szCs w:val="24"/>
        </w:rPr>
        <w:pPrChange w:id="908" w:author="Amanda Freuler" w:date="2016-10-23T17:49:00Z">
          <w:pPr>
            <w:pStyle w:val="ListParagraph"/>
            <w:numPr>
              <w:numId w:val="1"/>
            </w:numPr>
            <w:spacing w:after="0" w:line="360" w:lineRule="auto"/>
            <w:ind w:hanging="360"/>
          </w:pPr>
        </w:pPrChange>
      </w:pPr>
    </w:p>
    <w:p w14:paraId="7B2830D1" w14:textId="1E9A29A7" w:rsidR="00A3151F" w:rsidRDefault="00A3151F">
      <w:pPr>
        <w:spacing w:after="0" w:line="480" w:lineRule="auto"/>
        <w:rPr>
          <w:ins w:id="909" w:author="Amanda Freuler" w:date="2016-10-23T17:49:00Z"/>
          <w:rFonts w:ascii="Times New Roman" w:hAnsi="Times New Roman" w:cs="Times New Roman"/>
          <w:sz w:val="24"/>
          <w:szCs w:val="24"/>
        </w:rPr>
        <w:pPrChange w:id="910" w:author="Amanda Freuler" w:date="2016-10-23T17:49:00Z">
          <w:pPr>
            <w:pStyle w:val="ListParagraph"/>
            <w:numPr>
              <w:numId w:val="1"/>
            </w:numPr>
            <w:spacing w:after="0" w:line="360" w:lineRule="auto"/>
            <w:ind w:hanging="360"/>
          </w:pPr>
        </w:pPrChange>
      </w:pPr>
    </w:p>
    <w:p w14:paraId="1B3CA777" w14:textId="4D3CD755" w:rsidR="00A3151F" w:rsidRDefault="00A3151F">
      <w:pPr>
        <w:spacing w:after="0" w:line="480" w:lineRule="auto"/>
        <w:rPr>
          <w:ins w:id="911" w:author="Amanda Freuler" w:date="2016-10-23T17:49:00Z"/>
          <w:rFonts w:ascii="Times New Roman" w:hAnsi="Times New Roman" w:cs="Times New Roman"/>
          <w:sz w:val="24"/>
          <w:szCs w:val="24"/>
        </w:rPr>
        <w:pPrChange w:id="912" w:author="Amanda Freuler" w:date="2016-10-23T17:49:00Z">
          <w:pPr>
            <w:pStyle w:val="ListParagraph"/>
            <w:numPr>
              <w:numId w:val="1"/>
            </w:numPr>
            <w:spacing w:after="0" w:line="360" w:lineRule="auto"/>
            <w:ind w:hanging="360"/>
          </w:pPr>
        </w:pPrChange>
      </w:pPr>
    </w:p>
    <w:p w14:paraId="321DA3DB" w14:textId="75F414EE" w:rsidR="00A3151F" w:rsidRDefault="00A3151F">
      <w:pPr>
        <w:spacing w:after="0" w:line="480" w:lineRule="auto"/>
        <w:rPr>
          <w:ins w:id="913" w:author="Amanda Freuler" w:date="2016-10-23T17:50:00Z"/>
          <w:rFonts w:ascii="Times New Roman" w:hAnsi="Times New Roman" w:cs="Times New Roman"/>
          <w:sz w:val="24"/>
          <w:szCs w:val="24"/>
        </w:rPr>
        <w:pPrChange w:id="914" w:author="Amanda Freuler" w:date="2016-10-23T17:49:00Z">
          <w:pPr>
            <w:pStyle w:val="ListParagraph"/>
            <w:numPr>
              <w:numId w:val="1"/>
            </w:numPr>
            <w:spacing w:after="0" w:line="360" w:lineRule="auto"/>
            <w:ind w:hanging="360"/>
          </w:pPr>
        </w:pPrChange>
      </w:pPr>
    </w:p>
    <w:p w14:paraId="538E894A" w14:textId="07B6A2FA" w:rsidR="00A3151F" w:rsidRPr="00A3151F" w:rsidRDefault="00A3151F">
      <w:pPr>
        <w:spacing w:after="0" w:line="480" w:lineRule="auto"/>
        <w:rPr>
          <w:ins w:id="915" w:author="Amanda Freuler" w:date="2016-10-22T15:12:00Z"/>
          <w:rFonts w:ascii="Times New Roman" w:hAnsi="Times New Roman" w:cs="Times New Roman"/>
          <w:sz w:val="24"/>
          <w:szCs w:val="24"/>
          <w:rPrChange w:id="916" w:author="Amanda Freuler" w:date="2016-10-23T17:49:00Z">
            <w:rPr>
              <w:ins w:id="917" w:author="Amanda Freuler" w:date="2016-10-22T15:12:00Z"/>
            </w:rPr>
          </w:rPrChange>
        </w:rPr>
        <w:pPrChange w:id="918" w:author="Amanda Freuler" w:date="2016-10-23T17:49:00Z">
          <w:pPr>
            <w:pStyle w:val="ListParagraph"/>
            <w:numPr>
              <w:numId w:val="1"/>
            </w:numPr>
            <w:spacing w:after="0" w:line="360" w:lineRule="auto"/>
            <w:ind w:hanging="360"/>
          </w:pPr>
        </w:pPrChange>
      </w:pPr>
    </w:p>
    <w:p w14:paraId="500FBDA4" w14:textId="5139AD8B" w:rsidR="00637E9A" w:rsidRPr="00FC3510" w:rsidDel="00063C8E" w:rsidRDefault="00637E9A" w:rsidP="00FC3510">
      <w:pPr>
        <w:pStyle w:val="ListParagraph"/>
        <w:numPr>
          <w:ilvl w:val="0"/>
          <w:numId w:val="1"/>
        </w:numPr>
        <w:spacing w:line="480" w:lineRule="auto"/>
        <w:rPr>
          <w:del w:id="919" w:author="Amanda Freuler" w:date="2016-10-22T15:12:00Z"/>
          <w:rFonts w:ascii="Times New Roman" w:hAnsi="Times New Roman" w:cs="Times New Roman"/>
          <w:sz w:val="24"/>
          <w:szCs w:val="24"/>
        </w:rPr>
      </w:pPr>
      <w:del w:id="920" w:author="Amanda Freuler" w:date="2016-10-22T15:12:00Z">
        <w:r w:rsidRPr="00FC3510" w:rsidDel="00063C8E">
          <w:rPr>
            <w:rFonts w:ascii="Times New Roman" w:hAnsi="Times New Roman" w:cs="Times New Roman"/>
            <w:sz w:val="24"/>
            <w:szCs w:val="24"/>
          </w:rPr>
          <w:delText>How did you hear about the Tennessee Promise scholarship program?</w:delText>
        </w:r>
      </w:del>
    </w:p>
    <w:p w14:paraId="06EB1286" w14:textId="638DA706" w:rsidR="00637E9A" w:rsidRPr="00FC3510" w:rsidDel="00063C8E" w:rsidRDefault="00637E9A" w:rsidP="00FC3510">
      <w:pPr>
        <w:pStyle w:val="ListParagraph"/>
        <w:numPr>
          <w:ilvl w:val="0"/>
          <w:numId w:val="1"/>
        </w:numPr>
        <w:spacing w:line="480" w:lineRule="auto"/>
        <w:rPr>
          <w:del w:id="921" w:author="Amanda Freuler" w:date="2016-10-22T15:12:00Z"/>
          <w:rFonts w:ascii="Times New Roman" w:hAnsi="Times New Roman" w:cs="Times New Roman"/>
          <w:sz w:val="24"/>
          <w:szCs w:val="24"/>
        </w:rPr>
      </w:pPr>
      <w:del w:id="922" w:author="Amanda Freuler" w:date="2016-10-22T15:12:00Z">
        <w:r w:rsidRPr="00FC3510" w:rsidDel="00063C8E">
          <w:rPr>
            <w:rFonts w:ascii="Times New Roman" w:hAnsi="Times New Roman" w:cs="Times New Roman"/>
            <w:sz w:val="24"/>
            <w:szCs w:val="24"/>
          </w:rPr>
          <w:delText>When did you decide to apply for the Tennessee Promise scholarship program?</w:delText>
        </w:r>
      </w:del>
    </w:p>
    <w:p w14:paraId="03325F46" w14:textId="4C4D8D69" w:rsidR="00637E9A" w:rsidRPr="00FC3510" w:rsidDel="00063C8E" w:rsidRDefault="00637E9A" w:rsidP="00FC3510">
      <w:pPr>
        <w:pStyle w:val="ListParagraph"/>
        <w:numPr>
          <w:ilvl w:val="0"/>
          <w:numId w:val="1"/>
        </w:numPr>
        <w:spacing w:line="480" w:lineRule="auto"/>
        <w:rPr>
          <w:del w:id="923" w:author="Amanda Freuler" w:date="2016-10-22T15:12:00Z"/>
          <w:rFonts w:ascii="Times New Roman" w:hAnsi="Times New Roman" w:cs="Times New Roman"/>
          <w:sz w:val="24"/>
          <w:szCs w:val="24"/>
        </w:rPr>
      </w:pPr>
      <w:del w:id="924" w:author="Amanda Freuler" w:date="2016-10-22T15:12:00Z">
        <w:r w:rsidRPr="00FC3510" w:rsidDel="00063C8E">
          <w:rPr>
            <w:rFonts w:ascii="Times New Roman" w:hAnsi="Times New Roman" w:cs="Times New Roman"/>
            <w:sz w:val="24"/>
            <w:szCs w:val="24"/>
          </w:rPr>
          <w:delText>Why did you decide to apply?</w:delText>
        </w:r>
      </w:del>
    </w:p>
    <w:p w14:paraId="3E7DA392" w14:textId="5636D520" w:rsidR="00637E9A" w:rsidRPr="00FC3510" w:rsidDel="00063C8E" w:rsidRDefault="00637E9A" w:rsidP="00FC3510">
      <w:pPr>
        <w:pStyle w:val="ListParagraph"/>
        <w:numPr>
          <w:ilvl w:val="0"/>
          <w:numId w:val="1"/>
        </w:numPr>
        <w:spacing w:line="480" w:lineRule="auto"/>
        <w:rPr>
          <w:del w:id="925" w:author="Amanda Freuler" w:date="2016-10-22T15:12:00Z"/>
          <w:rFonts w:ascii="Times New Roman" w:hAnsi="Times New Roman" w:cs="Times New Roman"/>
          <w:sz w:val="24"/>
          <w:szCs w:val="24"/>
        </w:rPr>
      </w:pPr>
      <w:del w:id="926" w:author="Amanda Freuler" w:date="2016-10-22T15:12:00Z">
        <w:r w:rsidRPr="00FC3510" w:rsidDel="00063C8E">
          <w:rPr>
            <w:rFonts w:ascii="Times New Roman" w:hAnsi="Times New Roman" w:cs="Times New Roman"/>
            <w:sz w:val="24"/>
            <w:szCs w:val="24"/>
          </w:rPr>
          <w:delText>Did you always know you would go to college after high school? If not, what were your original plans?</w:delText>
        </w:r>
      </w:del>
    </w:p>
    <w:p w14:paraId="74F8F925" w14:textId="109B209E" w:rsidR="00157FA3" w:rsidRPr="00FC3510" w:rsidDel="00063C8E" w:rsidRDefault="00157FA3" w:rsidP="00FC3510">
      <w:pPr>
        <w:pStyle w:val="ListParagraph"/>
        <w:numPr>
          <w:ilvl w:val="0"/>
          <w:numId w:val="1"/>
        </w:numPr>
        <w:spacing w:line="480" w:lineRule="auto"/>
        <w:rPr>
          <w:del w:id="927" w:author="Amanda Freuler" w:date="2016-10-22T15:12:00Z"/>
          <w:rFonts w:ascii="Times New Roman" w:hAnsi="Times New Roman" w:cs="Times New Roman"/>
          <w:sz w:val="24"/>
          <w:szCs w:val="24"/>
        </w:rPr>
      </w:pPr>
      <w:del w:id="928" w:author="Amanda Freuler" w:date="2016-10-22T15:12:00Z">
        <w:r w:rsidRPr="00FC3510" w:rsidDel="00063C8E">
          <w:rPr>
            <w:rFonts w:ascii="Times New Roman" w:hAnsi="Times New Roman" w:cs="Times New Roman"/>
            <w:sz w:val="24"/>
            <w:szCs w:val="24"/>
          </w:rPr>
          <w:delText>Has anyone else in your family gone to college before you?</w:delText>
        </w:r>
      </w:del>
    </w:p>
    <w:p w14:paraId="0E7B00DF" w14:textId="4F19D726" w:rsidR="00637E9A" w:rsidRPr="00FC3510" w:rsidDel="00063C8E" w:rsidRDefault="00637E9A" w:rsidP="00FC3510">
      <w:pPr>
        <w:pStyle w:val="ListParagraph"/>
        <w:numPr>
          <w:ilvl w:val="0"/>
          <w:numId w:val="1"/>
        </w:numPr>
        <w:spacing w:line="480" w:lineRule="auto"/>
        <w:rPr>
          <w:del w:id="929" w:author="Amanda Freuler" w:date="2016-10-22T15:12:00Z"/>
          <w:rFonts w:ascii="Times New Roman" w:hAnsi="Times New Roman" w:cs="Times New Roman"/>
          <w:sz w:val="24"/>
          <w:szCs w:val="24"/>
        </w:rPr>
      </w:pPr>
      <w:del w:id="930" w:author="Amanda Freuler" w:date="2016-10-22T15:12:00Z">
        <w:r w:rsidRPr="00FC3510" w:rsidDel="00063C8E">
          <w:rPr>
            <w:rFonts w:ascii="Times New Roman" w:hAnsi="Times New Roman" w:cs="Times New Roman"/>
            <w:sz w:val="24"/>
            <w:szCs w:val="24"/>
          </w:rPr>
          <w:delText>Were you interested in attending any other universities? If so, what were they?</w:delText>
        </w:r>
      </w:del>
    </w:p>
    <w:p w14:paraId="1FDD2B61" w14:textId="2D5FAAB1" w:rsidR="00637E9A" w:rsidRPr="00FC3510" w:rsidDel="00063C8E" w:rsidRDefault="00637E9A" w:rsidP="00FC3510">
      <w:pPr>
        <w:pStyle w:val="ListParagraph"/>
        <w:numPr>
          <w:ilvl w:val="0"/>
          <w:numId w:val="1"/>
        </w:numPr>
        <w:spacing w:line="480" w:lineRule="auto"/>
        <w:rPr>
          <w:del w:id="931" w:author="Amanda Freuler" w:date="2016-10-22T15:12:00Z"/>
          <w:rFonts w:ascii="Times New Roman" w:hAnsi="Times New Roman" w:cs="Times New Roman"/>
          <w:sz w:val="24"/>
          <w:szCs w:val="24"/>
        </w:rPr>
      </w:pPr>
      <w:del w:id="932" w:author="Amanda Freuler" w:date="2016-10-22T15:12:00Z">
        <w:r w:rsidRPr="00FC3510" w:rsidDel="00063C8E">
          <w:rPr>
            <w:rFonts w:ascii="Times New Roman" w:hAnsi="Times New Roman" w:cs="Times New Roman"/>
            <w:sz w:val="24"/>
            <w:szCs w:val="24"/>
          </w:rPr>
          <w:delText>Do you have any expectations for community college?</w:delText>
        </w:r>
      </w:del>
    </w:p>
    <w:p w14:paraId="02D5DCD8" w14:textId="3B544FC6" w:rsidR="00637E9A" w:rsidRPr="00FC3510" w:rsidDel="00063C8E" w:rsidRDefault="00637E9A" w:rsidP="00FC3510">
      <w:pPr>
        <w:pStyle w:val="ListParagraph"/>
        <w:numPr>
          <w:ilvl w:val="0"/>
          <w:numId w:val="1"/>
        </w:numPr>
        <w:spacing w:line="480" w:lineRule="auto"/>
        <w:rPr>
          <w:del w:id="933" w:author="Amanda Freuler" w:date="2016-10-22T15:12:00Z"/>
          <w:rFonts w:ascii="Times New Roman" w:hAnsi="Times New Roman" w:cs="Times New Roman"/>
          <w:sz w:val="24"/>
          <w:szCs w:val="24"/>
        </w:rPr>
      </w:pPr>
      <w:del w:id="934" w:author="Amanda Freuler" w:date="2016-10-22T15:12:00Z">
        <w:r w:rsidRPr="00FC3510" w:rsidDel="00063C8E">
          <w:rPr>
            <w:rFonts w:ascii="Times New Roman" w:hAnsi="Times New Roman" w:cs="Times New Roman"/>
            <w:sz w:val="24"/>
            <w:szCs w:val="24"/>
          </w:rPr>
          <w:delText>Do you plan on going</w:delText>
        </w:r>
        <w:r w:rsidR="007201C2" w:rsidDel="00063C8E">
          <w:rPr>
            <w:rFonts w:ascii="Times New Roman" w:hAnsi="Times New Roman" w:cs="Times New Roman"/>
            <w:sz w:val="24"/>
            <w:szCs w:val="24"/>
          </w:rPr>
          <w:delText xml:space="preserve"> to a four-</w:delText>
        </w:r>
        <w:r w:rsidRPr="00FC3510" w:rsidDel="00063C8E">
          <w:rPr>
            <w:rFonts w:ascii="Times New Roman" w:hAnsi="Times New Roman" w:cs="Times New Roman"/>
            <w:sz w:val="24"/>
            <w:szCs w:val="24"/>
          </w:rPr>
          <w:delText>year university after going to community college for two years?</w:delText>
        </w:r>
      </w:del>
    </w:p>
    <w:p w14:paraId="6185EB36" w14:textId="0C0284B6" w:rsidR="00637E9A" w:rsidRPr="00FC3510" w:rsidDel="00063C8E" w:rsidRDefault="00637E9A" w:rsidP="00FC3510">
      <w:pPr>
        <w:pStyle w:val="ListParagraph"/>
        <w:numPr>
          <w:ilvl w:val="0"/>
          <w:numId w:val="1"/>
        </w:numPr>
        <w:spacing w:line="480" w:lineRule="auto"/>
        <w:rPr>
          <w:del w:id="935" w:author="Amanda Freuler" w:date="2016-10-22T15:12:00Z"/>
          <w:rFonts w:ascii="Times New Roman" w:hAnsi="Times New Roman" w:cs="Times New Roman"/>
          <w:sz w:val="24"/>
          <w:szCs w:val="24"/>
        </w:rPr>
      </w:pPr>
      <w:del w:id="936" w:author="Amanda Freuler" w:date="2016-10-22T15:12:00Z">
        <w:r w:rsidRPr="00FC3510" w:rsidDel="00063C8E">
          <w:rPr>
            <w:rFonts w:ascii="Times New Roman" w:hAnsi="Times New Roman" w:cs="Times New Roman"/>
            <w:sz w:val="24"/>
            <w:szCs w:val="24"/>
          </w:rPr>
          <w:delText>What do you think your major will be in college?</w:delText>
        </w:r>
      </w:del>
    </w:p>
    <w:p w14:paraId="699D5EEB" w14:textId="57A9E6B3" w:rsidR="00637E9A" w:rsidRPr="00FC3510" w:rsidDel="00063C8E" w:rsidRDefault="00637E9A" w:rsidP="00FC3510">
      <w:pPr>
        <w:pStyle w:val="ListParagraph"/>
        <w:numPr>
          <w:ilvl w:val="0"/>
          <w:numId w:val="1"/>
        </w:numPr>
        <w:spacing w:line="480" w:lineRule="auto"/>
        <w:rPr>
          <w:del w:id="937" w:author="Amanda Freuler" w:date="2016-10-22T15:12:00Z"/>
          <w:rFonts w:ascii="Times New Roman" w:hAnsi="Times New Roman" w:cs="Times New Roman"/>
          <w:sz w:val="24"/>
          <w:szCs w:val="24"/>
        </w:rPr>
      </w:pPr>
      <w:del w:id="938" w:author="Amanda Freuler" w:date="2016-10-22T15:12:00Z">
        <w:r w:rsidRPr="00FC3510" w:rsidDel="00063C8E">
          <w:rPr>
            <w:rFonts w:ascii="Times New Roman" w:hAnsi="Times New Roman" w:cs="Times New Roman"/>
            <w:sz w:val="24"/>
            <w:szCs w:val="24"/>
          </w:rPr>
          <w:delText>What do you want to do after you graduate college?</w:delText>
        </w:r>
      </w:del>
    </w:p>
    <w:p w14:paraId="554F4838" w14:textId="2C043DCA" w:rsidR="00637E9A" w:rsidRPr="00FC3510" w:rsidDel="00063C8E" w:rsidRDefault="00637E9A" w:rsidP="00FC3510">
      <w:pPr>
        <w:pStyle w:val="ListParagraph"/>
        <w:numPr>
          <w:ilvl w:val="0"/>
          <w:numId w:val="1"/>
        </w:numPr>
        <w:spacing w:line="480" w:lineRule="auto"/>
        <w:rPr>
          <w:del w:id="939" w:author="Amanda Freuler" w:date="2016-10-22T15:12:00Z"/>
          <w:rFonts w:ascii="Times New Roman" w:hAnsi="Times New Roman" w:cs="Times New Roman"/>
          <w:sz w:val="24"/>
          <w:szCs w:val="24"/>
        </w:rPr>
      </w:pPr>
      <w:del w:id="940" w:author="Amanda Freuler" w:date="2016-10-22T15:12:00Z">
        <w:r w:rsidRPr="00FC3510" w:rsidDel="00063C8E">
          <w:rPr>
            <w:rFonts w:ascii="Times New Roman" w:hAnsi="Times New Roman" w:cs="Times New Roman"/>
            <w:sz w:val="24"/>
            <w:szCs w:val="24"/>
          </w:rPr>
          <w:delText>What are some of your life dreams and goals?</w:delText>
        </w:r>
      </w:del>
    </w:p>
    <w:p w14:paraId="5D9266EE" w14:textId="39C34347" w:rsidR="00637E9A" w:rsidRPr="00FC3510" w:rsidDel="00063C8E" w:rsidRDefault="00637E9A" w:rsidP="00FC3510">
      <w:pPr>
        <w:pStyle w:val="ListParagraph"/>
        <w:numPr>
          <w:ilvl w:val="0"/>
          <w:numId w:val="1"/>
        </w:numPr>
        <w:spacing w:line="480" w:lineRule="auto"/>
        <w:rPr>
          <w:del w:id="941" w:author="Amanda Freuler" w:date="2016-10-22T15:12:00Z"/>
          <w:rFonts w:ascii="Times New Roman" w:hAnsi="Times New Roman" w:cs="Times New Roman"/>
          <w:sz w:val="24"/>
          <w:szCs w:val="24"/>
        </w:rPr>
      </w:pPr>
      <w:del w:id="942" w:author="Amanda Freuler" w:date="2016-10-22T15:12:00Z">
        <w:r w:rsidRPr="00FC3510" w:rsidDel="00063C8E">
          <w:rPr>
            <w:rFonts w:ascii="Times New Roman" w:hAnsi="Times New Roman" w:cs="Times New Roman"/>
            <w:sz w:val="24"/>
            <w:szCs w:val="24"/>
          </w:rPr>
          <w:delText>How has being a part of the Tennessee Promise program impacted your life? How do you think it will impact your future?</w:delText>
        </w:r>
      </w:del>
    </w:p>
    <w:p w14:paraId="5483A974" w14:textId="6DDA09D7" w:rsidR="00157FA3" w:rsidRPr="00FC3510" w:rsidDel="00063C8E" w:rsidRDefault="00157FA3" w:rsidP="00FC3510">
      <w:pPr>
        <w:pStyle w:val="ListParagraph"/>
        <w:numPr>
          <w:ilvl w:val="0"/>
          <w:numId w:val="1"/>
        </w:numPr>
        <w:spacing w:line="480" w:lineRule="auto"/>
        <w:rPr>
          <w:del w:id="943" w:author="Amanda Freuler" w:date="2016-10-22T15:12:00Z"/>
          <w:rFonts w:ascii="Times New Roman" w:hAnsi="Times New Roman" w:cs="Times New Roman"/>
          <w:sz w:val="24"/>
          <w:szCs w:val="24"/>
        </w:rPr>
      </w:pPr>
      <w:del w:id="944" w:author="Amanda Freuler" w:date="2016-10-22T15:12:00Z">
        <w:r w:rsidRPr="00FC3510" w:rsidDel="00063C8E">
          <w:rPr>
            <w:rFonts w:ascii="Times New Roman" w:hAnsi="Times New Roman" w:cs="Times New Roman"/>
            <w:sz w:val="24"/>
            <w:szCs w:val="24"/>
          </w:rPr>
          <w:delText>What is the role of your mentor? Do you find them helpful?</w:delText>
        </w:r>
      </w:del>
    </w:p>
    <w:p w14:paraId="5A089DAE" w14:textId="60B87F54" w:rsidR="00556164" w:rsidRPr="00FC3510" w:rsidDel="00063C8E" w:rsidRDefault="00556164">
      <w:pPr>
        <w:pStyle w:val="ListParagraph"/>
        <w:numPr>
          <w:ilvl w:val="0"/>
          <w:numId w:val="1"/>
        </w:numPr>
        <w:spacing w:line="480" w:lineRule="auto"/>
        <w:jc w:val="center"/>
        <w:rPr>
          <w:del w:id="945" w:author="Amanda Freuler" w:date="2016-10-22T15:12:00Z"/>
          <w:rFonts w:ascii="Times New Roman" w:hAnsi="Times New Roman" w:cs="Times New Roman"/>
          <w:sz w:val="24"/>
          <w:szCs w:val="24"/>
        </w:rPr>
        <w:pPrChange w:id="946" w:author="Amanda Freuler" w:date="2016-10-22T15:13:00Z">
          <w:pPr>
            <w:pStyle w:val="ListParagraph"/>
            <w:numPr>
              <w:numId w:val="1"/>
            </w:numPr>
            <w:spacing w:line="480" w:lineRule="auto"/>
            <w:ind w:hanging="360"/>
          </w:pPr>
        </w:pPrChange>
      </w:pPr>
      <w:del w:id="947" w:author="Amanda Freuler" w:date="2016-10-22T15:12:00Z">
        <w:r w:rsidRPr="00FC3510" w:rsidDel="00063C8E">
          <w:rPr>
            <w:rFonts w:ascii="Times New Roman" w:hAnsi="Times New Roman" w:cs="Times New Roman"/>
            <w:sz w:val="24"/>
            <w:szCs w:val="24"/>
          </w:rPr>
          <w:delText>Have you struggled with any aspect of the Tennessee Promise application process? If so, what has been the most difficult part with applying?</w:delText>
        </w:r>
      </w:del>
    </w:p>
    <w:p w14:paraId="1796148C" w14:textId="77777777" w:rsidR="00FC3510" w:rsidDel="00063C8E" w:rsidRDefault="00FC3510">
      <w:pPr>
        <w:jc w:val="center"/>
        <w:rPr>
          <w:del w:id="948" w:author="Amanda Freuler" w:date="2016-10-22T15:13:00Z"/>
          <w:rFonts w:ascii="Times New Roman" w:hAnsi="Times New Roman" w:cs="Times New Roman"/>
          <w:sz w:val="24"/>
          <w:szCs w:val="24"/>
        </w:rPr>
        <w:pPrChange w:id="949" w:author="Amanda Freuler" w:date="2016-10-22T15:13:00Z">
          <w:pPr/>
        </w:pPrChange>
      </w:pPr>
      <w:del w:id="950" w:author="Amanda Freuler" w:date="2016-10-22T15:13:00Z">
        <w:r w:rsidDel="00063C8E">
          <w:rPr>
            <w:rFonts w:ascii="Times New Roman" w:hAnsi="Times New Roman" w:cs="Times New Roman"/>
            <w:sz w:val="24"/>
            <w:szCs w:val="24"/>
          </w:rPr>
          <w:br w:type="page"/>
        </w:r>
      </w:del>
    </w:p>
    <w:p w14:paraId="739F0DC2" w14:textId="77777777" w:rsidR="00556164" w:rsidDel="00063C8E" w:rsidRDefault="00FC3510">
      <w:pPr>
        <w:jc w:val="center"/>
        <w:rPr>
          <w:del w:id="951" w:author="Amanda Freuler" w:date="2016-10-22T15:13:00Z"/>
          <w:rFonts w:ascii="Times New Roman" w:hAnsi="Times New Roman" w:cs="Times New Roman"/>
          <w:sz w:val="24"/>
          <w:szCs w:val="24"/>
        </w:rPr>
        <w:pPrChange w:id="952" w:author="Amanda Freuler" w:date="2016-10-22T15:13:00Z">
          <w:pPr>
            <w:spacing w:line="240" w:lineRule="auto"/>
            <w:jc w:val="center"/>
          </w:pPr>
        </w:pPrChange>
      </w:pPr>
      <w:r>
        <w:rPr>
          <w:rFonts w:ascii="Times New Roman" w:hAnsi="Times New Roman" w:cs="Times New Roman"/>
          <w:sz w:val="24"/>
          <w:szCs w:val="24"/>
        </w:rPr>
        <w:t>Appendix B</w:t>
      </w:r>
    </w:p>
    <w:p w14:paraId="37DFAF95" w14:textId="77777777" w:rsidR="00217805" w:rsidRDefault="00217805">
      <w:pPr>
        <w:jc w:val="center"/>
        <w:rPr>
          <w:rFonts w:ascii="Times New Roman" w:hAnsi="Times New Roman" w:cs="Times New Roman"/>
          <w:sz w:val="24"/>
          <w:szCs w:val="24"/>
        </w:rPr>
        <w:pPrChange w:id="953" w:author="Amanda Freuler" w:date="2016-10-22T15:13:00Z">
          <w:pPr>
            <w:spacing w:line="240" w:lineRule="auto"/>
            <w:jc w:val="center"/>
          </w:pPr>
        </w:pPrChange>
      </w:pPr>
    </w:p>
    <w:p w14:paraId="01F46CE7" w14:textId="43BC4529" w:rsidR="00063C8E" w:rsidRPr="00A0590B" w:rsidRDefault="00063C8E" w:rsidP="00063C8E">
      <w:pPr>
        <w:spacing w:line="360" w:lineRule="auto"/>
        <w:rPr>
          <w:ins w:id="954" w:author="Amanda Freuler" w:date="2016-10-22T15:14:00Z"/>
          <w:rFonts w:ascii="Times New Roman" w:hAnsi="Times New Roman" w:cs="Times New Roman"/>
          <w:sz w:val="24"/>
          <w:szCs w:val="24"/>
        </w:rPr>
      </w:pPr>
      <w:ins w:id="955" w:author="Amanda Freuler" w:date="2016-10-22T15:14:00Z">
        <w:r>
          <w:rPr>
            <w:rFonts w:ascii="Times New Roman" w:hAnsi="Times New Roman" w:cs="Times New Roman"/>
            <w:b/>
            <w:sz w:val="24"/>
            <w:szCs w:val="24"/>
          </w:rPr>
          <w:t xml:space="preserve">Interview </w:t>
        </w:r>
        <w:r w:rsidRPr="00556164">
          <w:rPr>
            <w:rFonts w:ascii="Times New Roman" w:hAnsi="Times New Roman" w:cs="Times New Roman"/>
            <w:b/>
            <w:sz w:val="24"/>
            <w:szCs w:val="24"/>
          </w:rPr>
          <w:t>Questions for Previous</w:t>
        </w:r>
        <w:r>
          <w:rPr>
            <w:rFonts w:ascii="Times New Roman" w:hAnsi="Times New Roman" w:cs="Times New Roman"/>
            <w:b/>
            <w:sz w:val="24"/>
            <w:szCs w:val="24"/>
          </w:rPr>
          <w:t>/Completed</w:t>
        </w:r>
        <w:r w:rsidRPr="00556164">
          <w:rPr>
            <w:rFonts w:ascii="Times New Roman" w:hAnsi="Times New Roman" w:cs="Times New Roman"/>
            <w:b/>
            <w:sz w:val="24"/>
            <w:szCs w:val="24"/>
          </w:rPr>
          <w:t xml:space="preserve"> Tennessee Promise/Achie</w:t>
        </w:r>
        <w:r w:rsidR="00D6376C">
          <w:rPr>
            <w:rFonts w:ascii="Times New Roman" w:hAnsi="Times New Roman" w:cs="Times New Roman"/>
            <w:b/>
            <w:sz w:val="24"/>
            <w:szCs w:val="24"/>
          </w:rPr>
          <w:t>ves Scholars</w:t>
        </w:r>
      </w:ins>
    </w:p>
    <w:p w14:paraId="19028B4C" w14:textId="77777777" w:rsidR="00063C8E" w:rsidRDefault="00063C8E">
      <w:pPr>
        <w:pStyle w:val="ListParagraph"/>
        <w:numPr>
          <w:ilvl w:val="0"/>
          <w:numId w:val="2"/>
        </w:numPr>
        <w:spacing w:line="480" w:lineRule="auto"/>
        <w:rPr>
          <w:ins w:id="956" w:author="Amanda Freuler" w:date="2016-10-22T15:14:00Z"/>
          <w:rFonts w:ascii="Times New Roman" w:hAnsi="Times New Roman" w:cs="Times New Roman"/>
          <w:sz w:val="24"/>
          <w:szCs w:val="24"/>
        </w:rPr>
        <w:pPrChange w:id="957" w:author="Amanda Freuler" w:date="2016-10-22T15:14:00Z">
          <w:pPr>
            <w:pStyle w:val="ListParagraph"/>
            <w:numPr>
              <w:numId w:val="2"/>
            </w:numPr>
            <w:spacing w:line="360" w:lineRule="auto"/>
            <w:ind w:hanging="360"/>
          </w:pPr>
        </w:pPrChange>
      </w:pPr>
      <w:ins w:id="958" w:author="Amanda Freuler" w:date="2016-10-22T15:14:00Z">
        <w:r>
          <w:rPr>
            <w:rFonts w:ascii="Times New Roman" w:hAnsi="Times New Roman" w:cs="Times New Roman"/>
            <w:sz w:val="24"/>
            <w:szCs w:val="24"/>
          </w:rPr>
          <w:t>Name, age, year in school, school?</w:t>
        </w:r>
      </w:ins>
    </w:p>
    <w:p w14:paraId="11A6B0FD" w14:textId="77777777" w:rsidR="00063C8E" w:rsidRDefault="00063C8E">
      <w:pPr>
        <w:pStyle w:val="ListParagraph"/>
        <w:numPr>
          <w:ilvl w:val="0"/>
          <w:numId w:val="2"/>
        </w:numPr>
        <w:spacing w:line="480" w:lineRule="auto"/>
        <w:rPr>
          <w:ins w:id="959" w:author="Amanda Freuler" w:date="2016-10-22T15:14:00Z"/>
          <w:rFonts w:ascii="Times New Roman" w:hAnsi="Times New Roman" w:cs="Times New Roman"/>
          <w:sz w:val="24"/>
          <w:szCs w:val="24"/>
        </w:rPr>
        <w:pPrChange w:id="960" w:author="Amanda Freuler" w:date="2016-10-22T15:14:00Z">
          <w:pPr>
            <w:pStyle w:val="ListParagraph"/>
            <w:numPr>
              <w:numId w:val="2"/>
            </w:numPr>
            <w:spacing w:line="360" w:lineRule="auto"/>
            <w:ind w:hanging="360"/>
          </w:pPr>
        </w:pPrChange>
      </w:pPr>
      <w:ins w:id="961" w:author="Amanda Freuler" w:date="2016-10-22T15:14:00Z">
        <w:r w:rsidRPr="00217805">
          <w:rPr>
            <w:rFonts w:ascii="Times New Roman" w:hAnsi="Times New Roman" w:cs="Times New Roman"/>
            <w:sz w:val="24"/>
            <w:szCs w:val="24"/>
          </w:rPr>
          <w:t xml:space="preserve">What did you think you would do after graduating high school? </w:t>
        </w:r>
      </w:ins>
    </w:p>
    <w:p w14:paraId="42E0A43D" w14:textId="77777777" w:rsidR="00063C8E" w:rsidRPr="004E0E8C" w:rsidRDefault="00063C8E">
      <w:pPr>
        <w:pStyle w:val="ListParagraph"/>
        <w:numPr>
          <w:ilvl w:val="0"/>
          <w:numId w:val="2"/>
        </w:numPr>
        <w:spacing w:line="480" w:lineRule="auto"/>
        <w:rPr>
          <w:ins w:id="962" w:author="Amanda Freuler" w:date="2016-10-22T15:14:00Z"/>
          <w:rFonts w:ascii="Times New Roman" w:hAnsi="Times New Roman" w:cs="Times New Roman"/>
          <w:sz w:val="24"/>
          <w:szCs w:val="24"/>
        </w:rPr>
        <w:pPrChange w:id="963" w:author="Amanda Freuler" w:date="2016-10-22T15:14:00Z">
          <w:pPr>
            <w:pStyle w:val="ListParagraph"/>
            <w:numPr>
              <w:numId w:val="2"/>
            </w:numPr>
            <w:spacing w:line="360" w:lineRule="auto"/>
            <w:ind w:hanging="360"/>
          </w:pPr>
        </w:pPrChange>
      </w:pPr>
      <w:ins w:id="964" w:author="Amanda Freuler" w:date="2016-10-22T15:14:00Z">
        <w:r w:rsidRPr="00217805">
          <w:rPr>
            <w:rFonts w:ascii="Times New Roman" w:hAnsi="Times New Roman" w:cs="Times New Roman"/>
            <w:sz w:val="24"/>
            <w:szCs w:val="24"/>
          </w:rPr>
          <w:t>Where did you think you would go to college?</w:t>
        </w:r>
      </w:ins>
    </w:p>
    <w:p w14:paraId="3F099931" w14:textId="77777777" w:rsidR="00063C8E" w:rsidRPr="004E0E8C" w:rsidRDefault="00063C8E">
      <w:pPr>
        <w:pStyle w:val="ListParagraph"/>
        <w:numPr>
          <w:ilvl w:val="0"/>
          <w:numId w:val="2"/>
        </w:numPr>
        <w:spacing w:line="480" w:lineRule="auto"/>
        <w:rPr>
          <w:ins w:id="965" w:author="Amanda Freuler" w:date="2016-10-22T15:14:00Z"/>
          <w:rFonts w:ascii="Times New Roman" w:hAnsi="Times New Roman" w:cs="Times New Roman"/>
          <w:sz w:val="24"/>
          <w:szCs w:val="24"/>
        </w:rPr>
        <w:pPrChange w:id="966" w:author="Amanda Freuler" w:date="2016-10-22T15:14:00Z">
          <w:pPr>
            <w:pStyle w:val="ListParagraph"/>
            <w:numPr>
              <w:numId w:val="2"/>
            </w:numPr>
            <w:spacing w:line="360" w:lineRule="auto"/>
            <w:ind w:hanging="360"/>
          </w:pPr>
        </w:pPrChange>
      </w:pPr>
      <w:ins w:id="967" w:author="Amanda Freuler" w:date="2016-10-22T15:14:00Z">
        <w:r>
          <w:rPr>
            <w:rFonts w:ascii="Times New Roman" w:hAnsi="Times New Roman" w:cs="Times New Roman"/>
            <w:sz w:val="24"/>
            <w:szCs w:val="24"/>
          </w:rPr>
          <w:t>How did you think you would pay for college?</w:t>
        </w:r>
      </w:ins>
    </w:p>
    <w:p w14:paraId="6E46CF41" w14:textId="77777777" w:rsidR="00063C8E" w:rsidRDefault="00063C8E">
      <w:pPr>
        <w:pStyle w:val="ListParagraph"/>
        <w:numPr>
          <w:ilvl w:val="0"/>
          <w:numId w:val="2"/>
        </w:numPr>
        <w:spacing w:line="480" w:lineRule="auto"/>
        <w:rPr>
          <w:ins w:id="968" w:author="Amanda Freuler" w:date="2016-10-22T15:14:00Z"/>
          <w:rFonts w:ascii="Times New Roman" w:hAnsi="Times New Roman" w:cs="Times New Roman"/>
          <w:sz w:val="24"/>
          <w:szCs w:val="24"/>
        </w:rPr>
        <w:pPrChange w:id="969" w:author="Amanda Freuler" w:date="2016-10-22T15:14:00Z">
          <w:pPr>
            <w:pStyle w:val="ListParagraph"/>
            <w:numPr>
              <w:numId w:val="2"/>
            </w:numPr>
            <w:spacing w:line="360" w:lineRule="auto"/>
            <w:ind w:hanging="360"/>
          </w:pPr>
        </w:pPrChange>
      </w:pPr>
      <w:ins w:id="970" w:author="Amanda Freuler" w:date="2016-10-22T15:14:00Z">
        <w:r>
          <w:rPr>
            <w:rFonts w:ascii="Times New Roman" w:hAnsi="Times New Roman" w:cs="Times New Roman"/>
            <w:sz w:val="24"/>
            <w:szCs w:val="24"/>
          </w:rPr>
          <w:t>Growing up, d</w:t>
        </w:r>
        <w:r w:rsidRPr="00217805">
          <w:rPr>
            <w:rFonts w:ascii="Times New Roman" w:hAnsi="Times New Roman" w:cs="Times New Roman"/>
            <w:sz w:val="24"/>
            <w:szCs w:val="24"/>
          </w:rPr>
          <w:t>id you always think you would have the opportunity to go to college and get a bachelor's degree?</w:t>
        </w:r>
        <w:r>
          <w:rPr>
            <w:rFonts w:ascii="Times New Roman" w:hAnsi="Times New Roman" w:cs="Times New Roman"/>
            <w:sz w:val="24"/>
            <w:szCs w:val="24"/>
          </w:rPr>
          <w:t xml:space="preserve"> Why?</w:t>
        </w:r>
      </w:ins>
    </w:p>
    <w:p w14:paraId="2D89E461" w14:textId="77777777" w:rsidR="00063C8E" w:rsidRDefault="00063C8E">
      <w:pPr>
        <w:pStyle w:val="ListParagraph"/>
        <w:numPr>
          <w:ilvl w:val="0"/>
          <w:numId w:val="2"/>
        </w:numPr>
        <w:spacing w:line="480" w:lineRule="auto"/>
        <w:rPr>
          <w:ins w:id="971" w:author="Amanda Freuler" w:date="2016-10-22T15:14:00Z"/>
          <w:rFonts w:ascii="Times New Roman" w:hAnsi="Times New Roman" w:cs="Times New Roman"/>
          <w:sz w:val="24"/>
          <w:szCs w:val="24"/>
        </w:rPr>
        <w:pPrChange w:id="972" w:author="Amanda Freuler" w:date="2016-10-22T15:14:00Z">
          <w:pPr>
            <w:pStyle w:val="ListParagraph"/>
            <w:numPr>
              <w:numId w:val="2"/>
            </w:numPr>
            <w:spacing w:line="360" w:lineRule="auto"/>
            <w:ind w:hanging="360"/>
          </w:pPr>
        </w:pPrChange>
      </w:pPr>
      <w:ins w:id="973" w:author="Amanda Freuler" w:date="2016-10-22T15:14:00Z">
        <w:r>
          <w:rPr>
            <w:rFonts w:ascii="Times New Roman" w:hAnsi="Times New Roman" w:cs="Times New Roman"/>
            <w:sz w:val="24"/>
            <w:szCs w:val="24"/>
          </w:rPr>
          <w:t>Did anyone else in your family go to college before you? Who?</w:t>
        </w:r>
      </w:ins>
    </w:p>
    <w:p w14:paraId="1E0B2925" w14:textId="77777777" w:rsidR="00063C8E" w:rsidRPr="00217805" w:rsidRDefault="00063C8E">
      <w:pPr>
        <w:pStyle w:val="ListParagraph"/>
        <w:numPr>
          <w:ilvl w:val="0"/>
          <w:numId w:val="2"/>
        </w:numPr>
        <w:spacing w:line="480" w:lineRule="auto"/>
        <w:rPr>
          <w:ins w:id="974" w:author="Amanda Freuler" w:date="2016-10-22T15:14:00Z"/>
          <w:rFonts w:ascii="Times New Roman" w:hAnsi="Times New Roman" w:cs="Times New Roman"/>
          <w:sz w:val="24"/>
          <w:szCs w:val="24"/>
        </w:rPr>
        <w:pPrChange w:id="975" w:author="Amanda Freuler" w:date="2016-10-22T15:14:00Z">
          <w:pPr>
            <w:pStyle w:val="ListParagraph"/>
            <w:numPr>
              <w:numId w:val="2"/>
            </w:numPr>
            <w:spacing w:line="360" w:lineRule="auto"/>
            <w:ind w:hanging="360"/>
          </w:pPr>
        </w:pPrChange>
      </w:pPr>
      <w:ins w:id="976" w:author="Amanda Freuler" w:date="2016-10-22T15:14:00Z">
        <w:r w:rsidRPr="00217805">
          <w:rPr>
            <w:rFonts w:ascii="Times New Roman" w:hAnsi="Times New Roman" w:cs="Times New Roman"/>
            <w:sz w:val="24"/>
            <w:szCs w:val="24"/>
          </w:rPr>
          <w:t>W</w:t>
        </w:r>
        <w:r>
          <w:rPr>
            <w:rFonts w:ascii="Times New Roman" w:hAnsi="Times New Roman" w:cs="Times New Roman"/>
            <w:sz w:val="24"/>
            <w:szCs w:val="24"/>
          </w:rPr>
          <w:t>hen/w</w:t>
        </w:r>
        <w:r w:rsidRPr="00217805">
          <w:rPr>
            <w:rFonts w:ascii="Times New Roman" w:hAnsi="Times New Roman" w:cs="Times New Roman"/>
            <w:sz w:val="24"/>
            <w:szCs w:val="24"/>
          </w:rPr>
          <w:t>hy did you choose to sign up for the</w:t>
        </w:r>
        <w:r>
          <w:rPr>
            <w:rFonts w:ascii="Times New Roman" w:hAnsi="Times New Roman" w:cs="Times New Roman"/>
            <w:sz w:val="24"/>
            <w:szCs w:val="24"/>
          </w:rPr>
          <w:t xml:space="preserve"> Tennessee Achieves </w:t>
        </w:r>
        <w:r w:rsidRPr="00217805">
          <w:rPr>
            <w:rFonts w:ascii="Times New Roman" w:hAnsi="Times New Roman" w:cs="Times New Roman"/>
            <w:sz w:val="24"/>
            <w:szCs w:val="24"/>
          </w:rPr>
          <w:t>program?</w:t>
        </w:r>
      </w:ins>
    </w:p>
    <w:p w14:paraId="2D3623FE" w14:textId="77777777" w:rsidR="00063C8E" w:rsidRPr="00217805" w:rsidRDefault="00063C8E">
      <w:pPr>
        <w:pStyle w:val="ListParagraph"/>
        <w:numPr>
          <w:ilvl w:val="0"/>
          <w:numId w:val="2"/>
        </w:numPr>
        <w:spacing w:line="480" w:lineRule="auto"/>
        <w:rPr>
          <w:ins w:id="977" w:author="Amanda Freuler" w:date="2016-10-22T15:14:00Z"/>
          <w:rFonts w:ascii="Times New Roman" w:hAnsi="Times New Roman" w:cs="Times New Roman"/>
          <w:sz w:val="24"/>
          <w:szCs w:val="24"/>
        </w:rPr>
        <w:pPrChange w:id="978" w:author="Amanda Freuler" w:date="2016-10-22T15:14:00Z">
          <w:pPr>
            <w:pStyle w:val="ListParagraph"/>
            <w:numPr>
              <w:numId w:val="2"/>
            </w:numPr>
            <w:spacing w:line="360" w:lineRule="auto"/>
            <w:ind w:hanging="360"/>
          </w:pPr>
        </w:pPrChange>
      </w:pPr>
      <w:ins w:id="979" w:author="Amanda Freuler" w:date="2016-10-22T15:14:00Z">
        <w:r w:rsidRPr="00217805">
          <w:rPr>
            <w:rFonts w:ascii="Times New Roman" w:hAnsi="Times New Roman" w:cs="Times New Roman"/>
            <w:sz w:val="24"/>
            <w:szCs w:val="24"/>
          </w:rPr>
          <w:t>Did you struggle with any part of the program or wish that something would have been different?</w:t>
        </w:r>
      </w:ins>
    </w:p>
    <w:p w14:paraId="110F9FEB" w14:textId="77777777" w:rsidR="00063C8E" w:rsidRDefault="00063C8E">
      <w:pPr>
        <w:pStyle w:val="ListParagraph"/>
        <w:numPr>
          <w:ilvl w:val="0"/>
          <w:numId w:val="2"/>
        </w:numPr>
        <w:spacing w:line="480" w:lineRule="auto"/>
        <w:rPr>
          <w:ins w:id="980" w:author="Amanda Freuler" w:date="2016-10-22T15:14:00Z"/>
          <w:rFonts w:ascii="Times New Roman" w:hAnsi="Times New Roman" w:cs="Times New Roman"/>
          <w:sz w:val="24"/>
          <w:szCs w:val="24"/>
        </w:rPr>
        <w:pPrChange w:id="981" w:author="Amanda Freuler" w:date="2016-10-22T15:14:00Z">
          <w:pPr>
            <w:pStyle w:val="ListParagraph"/>
            <w:numPr>
              <w:numId w:val="2"/>
            </w:numPr>
            <w:spacing w:line="360" w:lineRule="auto"/>
            <w:ind w:hanging="360"/>
          </w:pPr>
        </w:pPrChange>
      </w:pPr>
      <w:ins w:id="982" w:author="Amanda Freuler" w:date="2016-10-22T15:14:00Z">
        <w:r w:rsidRPr="00217805">
          <w:rPr>
            <w:rFonts w:ascii="Times New Roman" w:hAnsi="Times New Roman" w:cs="Times New Roman"/>
            <w:sz w:val="24"/>
            <w:szCs w:val="24"/>
          </w:rPr>
          <w:t>What was your experience like with your mentor?</w:t>
        </w:r>
      </w:ins>
    </w:p>
    <w:p w14:paraId="1F76A947" w14:textId="77777777" w:rsidR="00063C8E" w:rsidRPr="00217805" w:rsidRDefault="00063C8E">
      <w:pPr>
        <w:pStyle w:val="ListParagraph"/>
        <w:numPr>
          <w:ilvl w:val="0"/>
          <w:numId w:val="2"/>
        </w:numPr>
        <w:spacing w:line="480" w:lineRule="auto"/>
        <w:rPr>
          <w:ins w:id="983" w:author="Amanda Freuler" w:date="2016-10-22T15:14:00Z"/>
          <w:rFonts w:ascii="Times New Roman" w:hAnsi="Times New Roman" w:cs="Times New Roman"/>
          <w:sz w:val="24"/>
          <w:szCs w:val="24"/>
        </w:rPr>
        <w:pPrChange w:id="984" w:author="Amanda Freuler" w:date="2016-10-22T15:14:00Z">
          <w:pPr>
            <w:pStyle w:val="ListParagraph"/>
            <w:numPr>
              <w:numId w:val="2"/>
            </w:numPr>
            <w:spacing w:line="360" w:lineRule="auto"/>
            <w:ind w:hanging="360"/>
          </w:pPr>
        </w:pPrChange>
      </w:pPr>
      <w:ins w:id="985" w:author="Amanda Freuler" w:date="2016-10-22T15:14:00Z">
        <w:r>
          <w:rPr>
            <w:rFonts w:ascii="Times New Roman" w:hAnsi="Times New Roman" w:cs="Times New Roman"/>
            <w:sz w:val="24"/>
            <w:szCs w:val="24"/>
          </w:rPr>
          <w:t>Do you think your mentor or tnAchieves could have done something different to help you succeed?</w:t>
        </w:r>
      </w:ins>
    </w:p>
    <w:p w14:paraId="2648D765" w14:textId="77777777" w:rsidR="00063C8E" w:rsidRPr="00217805" w:rsidRDefault="00063C8E">
      <w:pPr>
        <w:pStyle w:val="ListParagraph"/>
        <w:numPr>
          <w:ilvl w:val="0"/>
          <w:numId w:val="2"/>
        </w:numPr>
        <w:spacing w:line="480" w:lineRule="auto"/>
        <w:rPr>
          <w:ins w:id="986" w:author="Amanda Freuler" w:date="2016-10-22T15:14:00Z"/>
          <w:rFonts w:ascii="Times New Roman" w:hAnsi="Times New Roman" w:cs="Times New Roman"/>
          <w:sz w:val="24"/>
          <w:szCs w:val="24"/>
        </w:rPr>
        <w:pPrChange w:id="987" w:author="Amanda Freuler" w:date="2016-10-22T15:14:00Z">
          <w:pPr>
            <w:pStyle w:val="ListParagraph"/>
            <w:numPr>
              <w:numId w:val="2"/>
            </w:numPr>
            <w:spacing w:line="360" w:lineRule="auto"/>
            <w:ind w:hanging="360"/>
          </w:pPr>
        </w:pPrChange>
      </w:pPr>
      <w:ins w:id="988" w:author="Amanda Freuler" w:date="2016-10-22T15:14:00Z">
        <w:r w:rsidRPr="00217805">
          <w:rPr>
            <w:rFonts w:ascii="Times New Roman" w:hAnsi="Times New Roman" w:cs="Times New Roman"/>
            <w:sz w:val="24"/>
            <w:szCs w:val="24"/>
          </w:rPr>
          <w:t>What were your preconceptions of community college? Were they right or wrong?</w:t>
        </w:r>
      </w:ins>
    </w:p>
    <w:p w14:paraId="537C05EC" w14:textId="77777777" w:rsidR="00063C8E" w:rsidRPr="00217805" w:rsidRDefault="00063C8E">
      <w:pPr>
        <w:pStyle w:val="ListParagraph"/>
        <w:numPr>
          <w:ilvl w:val="0"/>
          <w:numId w:val="2"/>
        </w:numPr>
        <w:spacing w:line="480" w:lineRule="auto"/>
        <w:rPr>
          <w:ins w:id="989" w:author="Amanda Freuler" w:date="2016-10-22T15:14:00Z"/>
          <w:rFonts w:ascii="Times New Roman" w:hAnsi="Times New Roman" w:cs="Times New Roman"/>
          <w:sz w:val="24"/>
          <w:szCs w:val="24"/>
        </w:rPr>
        <w:pPrChange w:id="990" w:author="Amanda Freuler" w:date="2016-10-22T15:14:00Z">
          <w:pPr>
            <w:pStyle w:val="ListParagraph"/>
            <w:numPr>
              <w:numId w:val="2"/>
            </w:numPr>
            <w:spacing w:line="360" w:lineRule="auto"/>
            <w:ind w:hanging="360"/>
          </w:pPr>
        </w:pPrChange>
      </w:pPr>
      <w:ins w:id="991" w:author="Amanda Freuler" w:date="2016-10-22T15:14:00Z">
        <w:r w:rsidRPr="00217805">
          <w:rPr>
            <w:rFonts w:ascii="Times New Roman" w:hAnsi="Times New Roman" w:cs="Times New Roman"/>
            <w:sz w:val="24"/>
            <w:szCs w:val="24"/>
          </w:rPr>
          <w:t>What was it like transferring to a university? Did you feel prepared? Did that have anything to do with resources at Tennessee Achieves?</w:t>
        </w:r>
      </w:ins>
    </w:p>
    <w:p w14:paraId="57FC0C78" w14:textId="77777777" w:rsidR="00063C8E" w:rsidRPr="00217805" w:rsidRDefault="00063C8E">
      <w:pPr>
        <w:pStyle w:val="ListParagraph"/>
        <w:numPr>
          <w:ilvl w:val="0"/>
          <w:numId w:val="2"/>
        </w:numPr>
        <w:spacing w:line="480" w:lineRule="auto"/>
        <w:rPr>
          <w:ins w:id="992" w:author="Amanda Freuler" w:date="2016-10-22T15:14:00Z"/>
          <w:rFonts w:ascii="Times New Roman" w:hAnsi="Times New Roman" w:cs="Times New Roman"/>
          <w:sz w:val="24"/>
          <w:szCs w:val="24"/>
        </w:rPr>
        <w:pPrChange w:id="993" w:author="Amanda Freuler" w:date="2016-10-22T15:14:00Z">
          <w:pPr>
            <w:pStyle w:val="ListParagraph"/>
            <w:numPr>
              <w:numId w:val="2"/>
            </w:numPr>
            <w:spacing w:line="360" w:lineRule="auto"/>
            <w:ind w:hanging="360"/>
          </w:pPr>
        </w:pPrChange>
      </w:pPr>
      <w:ins w:id="994" w:author="Amanda Freuler" w:date="2016-10-22T15:14:00Z">
        <w:r w:rsidRPr="00217805">
          <w:rPr>
            <w:rFonts w:ascii="Times New Roman" w:hAnsi="Times New Roman" w:cs="Times New Roman"/>
            <w:sz w:val="24"/>
            <w:szCs w:val="24"/>
          </w:rPr>
          <w:t>What was your overall experience with Tennessee Achieves?</w:t>
        </w:r>
      </w:ins>
    </w:p>
    <w:p w14:paraId="7B773A59" w14:textId="77777777" w:rsidR="00063C8E" w:rsidRPr="00217805" w:rsidRDefault="00063C8E">
      <w:pPr>
        <w:pStyle w:val="ListParagraph"/>
        <w:numPr>
          <w:ilvl w:val="0"/>
          <w:numId w:val="2"/>
        </w:numPr>
        <w:spacing w:line="480" w:lineRule="auto"/>
        <w:rPr>
          <w:ins w:id="995" w:author="Amanda Freuler" w:date="2016-10-22T15:14:00Z"/>
          <w:rFonts w:ascii="Times New Roman" w:hAnsi="Times New Roman" w:cs="Times New Roman"/>
          <w:sz w:val="24"/>
          <w:szCs w:val="24"/>
        </w:rPr>
        <w:pPrChange w:id="996" w:author="Amanda Freuler" w:date="2016-10-22T15:14:00Z">
          <w:pPr>
            <w:pStyle w:val="ListParagraph"/>
            <w:numPr>
              <w:numId w:val="2"/>
            </w:numPr>
            <w:spacing w:line="360" w:lineRule="auto"/>
            <w:ind w:hanging="360"/>
          </w:pPr>
        </w:pPrChange>
      </w:pPr>
      <w:ins w:id="997" w:author="Amanda Freuler" w:date="2016-10-22T15:14:00Z">
        <w:r w:rsidRPr="00217805">
          <w:rPr>
            <w:rFonts w:ascii="Times New Roman" w:hAnsi="Times New Roman" w:cs="Times New Roman"/>
            <w:sz w:val="24"/>
            <w:szCs w:val="24"/>
          </w:rPr>
          <w:t>Did you know what you wanted to major in when you began community college?</w:t>
        </w:r>
      </w:ins>
    </w:p>
    <w:p w14:paraId="2806519C" w14:textId="77777777" w:rsidR="00063C8E" w:rsidRPr="00217805" w:rsidRDefault="00063C8E">
      <w:pPr>
        <w:pStyle w:val="ListParagraph"/>
        <w:numPr>
          <w:ilvl w:val="0"/>
          <w:numId w:val="2"/>
        </w:numPr>
        <w:spacing w:line="360" w:lineRule="auto"/>
        <w:rPr>
          <w:ins w:id="998" w:author="Amanda Freuler" w:date="2016-10-22T15:14:00Z"/>
          <w:rFonts w:ascii="Times New Roman" w:hAnsi="Times New Roman" w:cs="Times New Roman"/>
          <w:sz w:val="24"/>
          <w:szCs w:val="24"/>
        </w:rPr>
      </w:pPr>
      <w:ins w:id="999" w:author="Amanda Freuler" w:date="2016-10-22T15:14:00Z">
        <w:r w:rsidRPr="00217805">
          <w:rPr>
            <w:rFonts w:ascii="Times New Roman" w:hAnsi="Times New Roman" w:cs="Times New Roman"/>
            <w:sz w:val="24"/>
            <w:szCs w:val="24"/>
          </w:rPr>
          <w:t>What is your major now?</w:t>
        </w:r>
      </w:ins>
    </w:p>
    <w:p w14:paraId="15758918" w14:textId="77777777" w:rsidR="00063C8E" w:rsidRPr="00217805" w:rsidRDefault="00063C8E">
      <w:pPr>
        <w:pStyle w:val="ListParagraph"/>
        <w:numPr>
          <w:ilvl w:val="0"/>
          <w:numId w:val="2"/>
        </w:numPr>
        <w:spacing w:after="0" w:line="360" w:lineRule="auto"/>
        <w:rPr>
          <w:ins w:id="1000" w:author="Amanda Freuler" w:date="2016-10-22T15:14:00Z"/>
          <w:rFonts w:ascii="Times New Roman" w:hAnsi="Times New Roman" w:cs="Times New Roman"/>
          <w:sz w:val="24"/>
          <w:szCs w:val="24"/>
        </w:rPr>
        <w:pPrChange w:id="1001" w:author="Amanda Freuler" w:date="2016-10-22T15:15:00Z">
          <w:pPr>
            <w:pStyle w:val="ListParagraph"/>
            <w:numPr>
              <w:numId w:val="2"/>
            </w:numPr>
            <w:spacing w:line="360" w:lineRule="auto"/>
            <w:ind w:hanging="360"/>
          </w:pPr>
        </w:pPrChange>
      </w:pPr>
      <w:ins w:id="1002" w:author="Amanda Freuler" w:date="2016-10-22T15:14:00Z">
        <w:r w:rsidRPr="00217805">
          <w:rPr>
            <w:rFonts w:ascii="Times New Roman" w:hAnsi="Times New Roman" w:cs="Times New Roman"/>
            <w:sz w:val="24"/>
            <w:szCs w:val="24"/>
          </w:rPr>
          <w:t>What are some of your plans and goals for when your graduate college with a bachelor's?</w:t>
        </w:r>
      </w:ins>
    </w:p>
    <w:p w14:paraId="591912C4" w14:textId="23C7069D" w:rsidR="00063C8E" w:rsidRDefault="00063C8E">
      <w:pPr>
        <w:pStyle w:val="ListParagraph"/>
        <w:numPr>
          <w:ilvl w:val="0"/>
          <w:numId w:val="2"/>
        </w:numPr>
        <w:spacing w:after="0" w:line="360" w:lineRule="auto"/>
        <w:rPr>
          <w:ins w:id="1003" w:author="Amanda Freuler" w:date="2016-10-23T17:50:00Z"/>
          <w:rFonts w:ascii="Times New Roman" w:hAnsi="Times New Roman" w:cs="Times New Roman"/>
          <w:sz w:val="24"/>
          <w:szCs w:val="24"/>
        </w:rPr>
        <w:pPrChange w:id="1004" w:author="Amanda Freuler" w:date="2016-10-22T15:15:00Z">
          <w:pPr>
            <w:pStyle w:val="ListParagraph"/>
            <w:numPr>
              <w:numId w:val="2"/>
            </w:numPr>
            <w:spacing w:line="360" w:lineRule="auto"/>
            <w:ind w:hanging="360"/>
          </w:pPr>
        </w:pPrChange>
      </w:pPr>
      <w:ins w:id="1005" w:author="Amanda Freuler" w:date="2016-10-22T15:14:00Z">
        <w:r w:rsidRPr="00217805">
          <w:rPr>
            <w:rFonts w:ascii="Times New Roman" w:hAnsi="Times New Roman" w:cs="Times New Roman"/>
            <w:sz w:val="24"/>
            <w:szCs w:val="24"/>
          </w:rPr>
          <w:t>How did participating in Tennessee Achieves affect your college career and future?</w:t>
        </w:r>
      </w:ins>
    </w:p>
    <w:p w14:paraId="25557075" w14:textId="31751B0F" w:rsidR="00A3151F" w:rsidRDefault="00A3151F">
      <w:pPr>
        <w:spacing w:after="0" w:line="360" w:lineRule="auto"/>
        <w:rPr>
          <w:ins w:id="1006" w:author="Amanda Freuler" w:date="2016-10-23T17:50:00Z"/>
          <w:rFonts w:ascii="Times New Roman" w:hAnsi="Times New Roman" w:cs="Times New Roman"/>
          <w:sz w:val="24"/>
          <w:szCs w:val="24"/>
        </w:rPr>
        <w:pPrChange w:id="1007" w:author="Amanda Freuler" w:date="2016-10-23T17:50:00Z">
          <w:pPr>
            <w:pStyle w:val="ListParagraph"/>
            <w:numPr>
              <w:numId w:val="2"/>
            </w:numPr>
            <w:spacing w:line="360" w:lineRule="auto"/>
            <w:ind w:hanging="360"/>
          </w:pPr>
        </w:pPrChange>
      </w:pPr>
    </w:p>
    <w:p w14:paraId="749BDC99" w14:textId="0F85E5F6" w:rsidR="00A3151F" w:rsidRDefault="00A3151F">
      <w:pPr>
        <w:spacing w:after="0" w:line="360" w:lineRule="auto"/>
        <w:rPr>
          <w:ins w:id="1008" w:author="Amanda Freuler" w:date="2016-10-23T17:50:00Z"/>
          <w:rFonts w:ascii="Times New Roman" w:hAnsi="Times New Roman" w:cs="Times New Roman"/>
          <w:sz w:val="24"/>
          <w:szCs w:val="24"/>
        </w:rPr>
        <w:pPrChange w:id="1009" w:author="Amanda Freuler" w:date="2016-10-23T17:50:00Z">
          <w:pPr>
            <w:pStyle w:val="ListParagraph"/>
            <w:numPr>
              <w:numId w:val="2"/>
            </w:numPr>
            <w:spacing w:line="360" w:lineRule="auto"/>
            <w:ind w:hanging="360"/>
          </w:pPr>
        </w:pPrChange>
      </w:pPr>
    </w:p>
    <w:p w14:paraId="1ED3C2E5" w14:textId="02A2F3FB" w:rsidR="00A3151F" w:rsidRDefault="00A3151F">
      <w:pPr>
        <w:spacing w:after="0" w:line="360" w:lineRule="auto"/>
        <w:rPr>
          <w:ins w:id="1010" w:author="Amanda Freuler" w:date="2016-10-23T17:50:00Z"/>
          <w:rFonts w:ascii="Times New Roman" w:hAnsi="Times New Roman" w:cs="Times New Roman"/>
          <w:sz w:val="24"/>
          <w:szCs w:val="24"/>
        </w:rPr>
        <w:pPrChange w:id="1011" w:author="Amanda Freuler" w:date="2016-10-23T17:50:00Z">
          <w:pPr>
            <w:pStyle w:val="ListParagraph"/>
            <w:numPr>
              <w:numId w:val="2"/>
            </w:numPr>
            <w:spacing w:line="360" w:lineRule="auto"/>
            <w:ind w:hanging="360"/>
          </w:pPr>
        </w:pPrChange>
      </w:pPr>
    </w:p>
    <w:p w14:paraId="40769D94" w14:textId="6A7F3048" w:rsidR="00A3151F" w:rsidRDefault="00A3151F">
      <w:pPr>
        <w:spacing w:after="0" w:line="360" w:lineRule="auto"/>
        <w:rPr>
          <w:ins w:id="1012" w:author="Amanda Freuler" w:date="2016-10-23T17:50:00Z"/>
          <w:rFonts w:ascii="Times New Roman" w:hAnsi="Times New Roman" w:cs="Times New Roman"/>
          <w:sz w:val="24"/>
          <w:szCs w:val="24"/>
        </w:rPr>
        <w:pPrChange w:id="1013" w:author="Amanda Freuler" w:date="2016-10-23T17:50:00Z">
          <w:pPr>
            <w:pStyle w:val="ListParagraph"/>
            <w:numPr>
              <w:numId w:val="2"/>
            </w:numPr>
            <w:spacing w:line="360" w:lineRule="auto"/>
            <w:ind w:hanging="360"/>
          </w:pPr>
        </w:pPrChange>
      </w:pPr>
    </w:p>
    <w:p w14:paraId="2C6C2C0C" w14:textId="2FBB79A9" w:rsidR="00A3151F" w:rsidRDefault="00A3151F">
      <w:pPr>
        <w:spacing w:after="0" w:line="360" w:lineRule="auto"/>
        <w:rPr>
          <w:ins w:id="1014" w:author="Amanda Freuler" w:date="2016-10-23T17:50:00Z"/>
          <w:rFonts w:ascii="Times New Roman" w:hAnsi="Times New Roman" w:cs="Times New Roman"/>
          <w:sz w:val="24"/>
          <w:szCs w:val="24"/>
        </w:rPr>
        <w:pPrChange w:id="1015" w:author="Amanda Freuler" w:date="2016-10-23T17:50:00Z">
          <w:pPr>
            <w:pStyle w:val="ListParagraph"/>
            <w:numPr>
              <w:numId w:val="2"/>
            </w:numPr>
            <w:spacing w:line="360" w:lineRule="auto"/>
            <w:ind w:hanging="360"/>
          </w:pPr>
        </w:pPrChange>
      </w:pPr>
    </w:p>
    <w:p w14:paraId="46371B07" w14:textId="3E204424" w:rsidR="00A3151F" w:rsidRDefault="00A3151F">
      <w:pPr>
        <w:spacing w:after="0" w:line="360" w:lineRule="auto"/>
        <w:rPr>
          <w:ins w:id="1016" w:author="Amanda Freuler" w:date="2016-10-23T17:50:00Z"/>
          <w:rFonts w:ascii="Times New Roman" w:hAnsi="Times New Roman" w:cs="Times New Roman"/>
          <w:sz w:val="24"/>
          <w:szCs w:val="24"/>
        </w:rPr>
        <w:pPrChange w:id="1017" w:author="Amanda Freuler" w:date="2016-10-23T17:50:00Z">
          <w:pPr>
            <w:pStyle w:val="ListParagraph"/>
            <w:numPr>
              <w:numId w:val="2"/>
            </w:numPr>
            <w:spacing w:line="360" w:lineRule="auto"/>
            <w:ind w:hanging="360"/>
          </w:pPr>
        </w:pPrChange>
      </w:pPr>
    </w:p>
    <w:p w14:paraId="76E2DFE2" w14:textId="38DE2B3A" w:rsidR="00A3151F" w:rsidRDefault="00A3151F">
      <w:pPr>
        <w:spacing w:after="0" w:line="360" w:lineRule="auto"/>
        <w:rPr>
          <w:ins w:id="1018" w:author="Amanda Freuler" w:date="2016-10-23T17:50:00Z"/>
          <w:rFonts w:ascii="Times New Roman" w:hAnsi="Times New Roman" w:cs="Times New Roman"/>
          <w:sz w:val="24"/>
          <w:szCs w:val="24"/>
        </w:rPr>
        <w:pPrChange w:id="1019" w:author="Amanda Freuler" w:date="2016-10-23T17:50:00Z">
          <w:pPr>
            <w:pStyle w:val="ListParagraph"/>
            <w:numPr>
              <w:numId w:val="2"/>
            </w:numPr>
            <w:spacing w:line="360" w:lineRule="auto"/>
            <w:ind w:hanging="360"/>
          </w:pPr>
        </w:pPrChange>
      </w:pPr>
    </w:p>
    <w:p w14:paraId="3E2D2DE2" w14:textId="4C818322" w:rsidR="00A3151F" w:rsidRDefault="00A3151F">
      <w:pPr>
        <w:spacing w:after="0" w:line="360" w:lineRule="auto"/>
        <w:rPr>
          <w:ins w:id="1020" w:author="Amanda Freuler" w:date="2016-10-23T17:50:00Z"/>
          <w:rFonts w:ascii="Times New Roman" w:hAnsi="Times New Roman" w:cs="Times New Roman"/>
          <w:sz w:val="24"/>
          <w:szCs w:val="24"/>
        </w:rPr>
        <w:pPrChange w:id="1021" w:author="Amanda Freuler" w:date="2016-10-23T17:50:00Z">
          <w:pPr>
            <w:pStyle w:val="ListParagraph"/>
            <w:numPr>
              <w:numId w:val="2"/>
            </w:numPr>
            <w:spacing w:line="360" w:lineRule="auto"/>
            <w:ind w:hanging="360"/>
          </w:pPr>
        </w:pPrChange>
      </w:pPr>
    </w:p>
    <w:p w14:paraId="1F908B37" w14:textId="79BC9DF1" w:rsidR="00A3151F" w:rsidRDefault="00A3151F">
      <w:pPr>
        <w:spacing w:after="0" w:line="360" w:lineRule="auto"/>
        <w:rPr>
          <w:ins w:id="1022" w:author="Amanda Freuler" w:date="2016-10-23T17:50:00Z"/>
          <w:rFonts w:ascii="Times New Roman" w:hAnsi="Times New Roman" w:cs="Times New Roman"/>
          <w:sz w:val="24"/>
          <w:szCs w:val="24"/>
        </w:rPr>
        <w:pPrChange w:id="1023" w:author="Amanda Freuler" w:date="2016-10-23T17:50:00Z">
          <w:pPr>
            <w:pStyle w:val="ListParagraph"/>
            <w:numPr>
              <w:numId w:val="2"/>
            </w:numPr>
            <w:spacing w:line="360" w:lineRule="auto"/>
            <w:ind w:hanging="360"/>
          </w:pPr>
        </w:pPrChange>
      </w:pPr>
    </w:p>
    <w:p w14:paraId="540410B9" w14:textId="097C05D9" w:rsidR="00A3151F" w:rsidRDefault="00A3151F">
      <w:pPr>
        <w:spacing w:after="0" w:line="360" w:lineRule="auto"/>
        <w:rPr>
          <w:ins w:id="1024" w:author="Amanda Freuler" w:date="2016-10-23T17:50:00Z"/>
          <w:rFonts w:ascii="Times New Roman" w:hAnsi="Times New Roman" w:cs="Times New Roman"/>
          <w:sz w:val="24"/>
          <w:szCs w:val="24"/>
        </w:rPr>
        <w:pPrChange w:id="1025" w:author="Amanda Freuler" w:date="2016-10-23T17:50:00Z">
          <w:pPr>
            <w:pStyle w:val="ListParagraph"/>
            <w:numPr>
              <w:numId w:val="2"/>
            </w:numPr>
            <w:spacing w:line="360" w:lineRule="auto"/>
            <w:ind w:hanging="360"/>
          </w:pPr>
        </w:pPrChange>
      </w:pPr>
    </w:p>
    <w:p w14:paraId="75F916CB" w14:textId="4E205B1A" w:rsidR="00A3151F" w:rsidRDefault="00A3151F">
      <w:pPr>
        <w:spacing w:after="0" w:line="360" w:lineRule="auto"/>
        <w:rPr>
          <w:ins w:id="1026" w:author="Amanda Freuler" w:date="2016-10-23T17:50:00Z"/>
          <w:rFonts w:ascii="Times New Roman" w:hAnsi="Times New Roman" w:cs="Times New Roman"/>
          <w:sz w:val="24"/>
          <w:szCs w:val="24"/>
        </w:rPr>
        <w:pPrChange w:id="1027" w:author="Amanda Freuler" w:date="2016-10-23T17:50:00Z">
          <w:pPr>
            <w:pStyle w:val="ListParagraph"/>
            <w:numPr>
              <w:numId w:val="2"/>
            </w:numPr>
            <w:spacing w:line="360" w:lineRule="auto"/>
            <w:ind w:hanging="360"/>
          </w:pPr>
        </w:pPrChange>
      </w:pPr>
    </w:p>
    <w:p w14:paraId="4A53DFAB" w14:textId="0CEF7067" w:rsidR="00A3151F" w:rsidRDefault="00A3151F">
      <w:pPr>
        <w:spacing w:after="0" w:line="360" w:lineRule="auto"/>
        <w:rPr>
          <w:ins w:id="1028" w:author="Amanda Freuler" w:date="2016-10-23T17:50:00Z"/>
          <w:rFonts w:ascii="Times New Roman" w:hAnsi="Times New Roman" w:cs="Times New Roman"/>
          <w:sz w:val="24"/>
          <w:szCs w:val="24"/>
        </w:rPr>
        <w:pPrChange w:id="1029" w:author="Amanda Freuler" w:date="2016-10-23T17:50:00Z">
          <w:pPr>
            <w:pStyle w:val="ListParagraph"/>
            <w:numPr>
              <w:numId w:val="2"/>
            </w:numPr>
            <w:spacing w:line="360" w:lineRule="auto"/>
            <w:ind w:hanging="360"/>
          </w:pPr>
        </w:pPrChange>
      </w:pPr>
    </w:p>
    <w:p w14:paraId="58B7DD88" w14:textId="5DA59880" w:rsidR="00A3151F" w:rsidRDefault="00A3151F">
      <w:pPr>
        <w:spacing w:after="0" w:line="360" w:lineRule="auto"/>
        <w:rPr>
          <w:ins w:id="1030" w:author="Amanda Freuler" w:date="2016-10-23T17:50:00Z"/>
          <w:rFonts w:ascii="Times New Roman" w:hAnsi="Times New Roman" w:cs="Times New Roman"/>
          <w:sz w:val="24"/>
          <w:szCs w:val="24"/>
        </w:rPr>
        <w:pPrChange w:id="1031" w:author="Amanda Freuler" w:date="2016-10-23T17:50:00Z">
          <w:pPr>
            <w:pStyle w:val="ListParagraph"/>
            <w:numPr>
              <w:numId w:val="2"/>
            </w:numPr>
            <w:spacing w:line="360" w:lineRule="auto"/>
            <w:ind w:hanging="360"/>
          </w:pPr>
        </w:pPrChange>
      </w:pPr>
    </w:p>
    <w:p w14:paraId="34D844B0" w14:textId="521C921F" w:rsidR="00A3151F" w:rsidRDefault="00A3151F">
      <w:pPr>
        <w:spacing w:after="0" w:line="360" w:lineRule="auto"/>
        <w:rPr>
          <w:ins w:id="1032" w:author="Amanda Freuler" w:date="2016-10-23T17:50:00Z"/>
          <w:rFonts w:ascii="Times New Roman" w:hAnsi="Times New Roman" w:cs="Times New Roman"/>
          <w:sz w:val="24"/>
          <w:szCs w:val="24"/>
        </w:rPr>
        <w:pPrChange w:id="1033" w:author="Amanda Freuler" w:date="2016-10-23T17:50:00Z">
          <w:pPr>
            <w:pStyle w:val="ListParagraph"/>
            <w:numPr>
              <w:numId w:val="2"/>
            </w:numPr>
            <w:spacing w:line="360" w:lineRule="auto"/>
            <w:ind w:hanging="360"/>
          </w:pPr>
        </w:pPrChange>
      </w:pPr>
    </w:p>
    <w:p w14:paraId="2D1E89B4" w14:textId="30705387" w:rsidR="00A3151F" w:rsidRDefault="00A3151F">
      <w:pPr>
        <w:spacing w:after="0" w:line="360" w:lineRule="auto"/>
        <w:rPr>
          <w:ins w:id="1034" w:author="Amanda Freuler" w:date="2016-10-23T17:50:00Z"/>
          <w:rFonts w:ascii="Times New Roman" w:hAnsi="Times New Roman" w:cs="Times New Roman"/>
          <w:sz w:val="24"/>
          <w:szCs w:val="24"/>
        </w:rPr>
        <w:pPrChange w:id="1035" w:author="Amanda Freuler" w:date="2016-10-23T17:50:00Z">
          <w:pPr>
            <w:pStyle w:val="ListParagraph"/>
            <w:numPr>
              <w:numId w:val="2"/>
            </w:numPr>
            <w:spacing w:line="360" w:lineRule="auto"/>
            <w:ind w:hanging="360"/>
          </w:pPr>
        </w:pPrChange>
      </w:pPr>
    </w:p>
    <w:p w14:paraId="604122EE" w14:textId="06968503" w:rsidR="00A3151F" w:rsidRDefault="00A3151F">
      <w:pPr>
        <w:spacing w:after="0" w:line="360" w:lineRule="auto"/>
        <w:rPr>
          <w:ins w:id="1036" w:author="Amanda Freuler" w:date="2016-10-23T17:50:00Z"/>
          <w:rFonts w:ascii="Times New Roman" w:hAnsi="Times New Roman" w:cs="Times New Roman"/>
          <w:sz w:val="24"/>
          <w:szCs w:val="24"/>
        </w:rPr>
        <w:pPrChange w:id="1037" w:author="Amanda Freuler" w:date="2016-10-23T17:50:00Z">
          <w:pPr>
            <w:pStyle w:val="ListParagraph"/>
            <w:numPr>
              <w:numId w:val="2"/>
            </w:numPr>
            <w:spacing w:line="360" w:lineRule="auto"/>
            <w:ind w:hanging="360"/>
          </w:pPr>
        </w:pPrChange>
      </w:pPr>
    </w:p>
    <w:p w14:paraId="57798367" w14:textId="3F8FD75A" w:rsidR="00A3151F" w:rsidRDefault="00A3151F">
      <w:pPr>
        <w:spacing w:after="0" w:line="360" w:lineRule="auto"/>
        <w:rPr>
          <w:ins w:id="1038" w:author="Amanda Freuler" w:date="2016-10-23T17:50:00Z"/>
          <w:rFonts w:ascii="Times New Roman" w:hAnsi="Times New Roman" w:cs="Times New Roman"/>
          <w:sz w:val="24"/>
          <w:szCs w:val="24"/>
        </w:rPr>
        <w:pPrChange w:id="1039" w:author="Amanda Freuler" w:date="2016-10-23T17:50:00Z">
          <w:pPr>
            <w:pStyle w:val="ListParagraph"/>
            <w:numPr>
              <w:numId w:val="2"/>
            </w:numPr>
            <w:spacing w:line="360" w:lineRule="auto"/>
            <w:ind w:hanging="360"/>
          </w:pPr>
        </w:pPrChange>
      </w:pPr>
    </w:p>
    <w:p w14:paraId="0C456E04" w14:textId="1688B27A" w:rsidR="00A3151F" w:rsidRDefault="00A3151F">
      <w:pPr>
        <w:spacing w:after="0" w:line="360" w:lineRule="auto"/>
        <w:rPr>
          <w:ins w:id="1040" w:author="Amanda Freuler" w:date="2016-10-23T17:50:00Z"/>
          <w:rFonts w:ascii="Times New Roman" w:hAnsi="Times New Roman" w:cs="Times New Roman"/>
          <w:sz w:val="24"/>
          <w:szCs w:val="24"/>
        </w:rPr>
        <w:pPrChange w:id="1041" w:author="Amanda Freuler" w:date="2016-10-23T17:50:00Z">
          <w:pPr>
            <w:pStyle w:val="ListParagraph"/>
            <w:numPr>
              <w:numId w:val="2"/>
            </w:numPr>
            <w:spacing w:line="360" w:lineRule="auto"/>
            <w:ind w:hanging="360"/>
          </w:pPr>
        </w:pPrChange>
      </w:pPr>
    </w:p>
    <w:p w14:paraId="1533BDDA" w14:textId="49A60174" w:rsidR="00A3151F" w:rsidRDefault="00A3151F">
      <w:pPr>
        <w:spacing w:after="0" w:line="360" w:lineRule="auto"/>
        <w:rPr>
          <w:ins w:id="1042" w:author="Amanda Freuler" w:date="2016-10-23T17:50:00Z"/>
          <w:rFonts w:ascii="Times New Roman" w:hAnsi="Times New Roman" w:cs="Times New Roman"/>
          <w:sz w:val="24"/>
          <w:szCs w:val="24"/>
        </w:rPr>
        <w:pPrChange w:id="1043" w:author="Amanda Freuler" w:date="2016-10-23T17:50:00Z">
          <w:pPr>
            <w:pStyle w:val="ListParagraph"/>
            <w:numPr>
              <w:numId w:val="2"/>
            </w:numPr>
            <w:spacing w:line="360" w:lineRule="auto"/>
            <w:ind w:hanging="360"/>
          </w:pPr>
        </w:pPrChange>
      </w:pPr>
    </w:p>
    <w:p w14:paraId="0092A499" w14:textId="4AC4707A" w:rsidR="00A3151F" w:rsidRDefault="00A3151F">
      <w:pPr>
        <w:spacing w:after="0" w:line="360" w:lineRule="auto"/>
        <w:rPr>
          <w:ins w:id="1044" w:author="Amanda Freuler" w:date="2016-10-23T17:50:00Z"/>
          <w:rFonts w:ascii="Times New Roman" w:hAnsi="Times New Roman" w:cs="Times New Roman"/>
          <w:sz w:val="24"/>
          <w:szCs w:val="24"/>
        </w:rPr>
        <w:pPrChange w:id="1045" w:author="Amanda Freuler" w:date="2016-10-23T17:50:00Z">
          <w:pPr>
            <w:pStyle w:val="ListParagraph"/>
            <w:numPr>
              <w:numId w:val="2"/>
            </w:numPr>
            <w:spacing w:line="360" w:lineRule="auto"/>
            <w:ind w:hanging="360"/>
          </w:pPr>
        </w:pPrChange>
      </w:pPr>
    </w:p>
    <w:p w14:paraId="6D1BE603" w14:textId="04793360" w:rsidR="00A3151F" w:rsidRDefault="00A3151F">
      <w:pPr>
        <w:spacing w:after="0" w:line="360" w:lineRule="auto"/>
        <w:rPr>
          <w:ins w:id="1046" w:author="Amanda Freuler" w:date="2016-10-23T17:50:00Z"/>
          <w:rFonts w:ascii="Times New Roman" w:hAnsi="Times New Roman" w:cs="Times New Roman"/>
          <w:sz w:val="24"/>
          <w:szCs w:val="24"/>
        </w:rPr>
        <w:pPrChange w:id="1047" w:author="Amanda Freuler" w:date="2016-10-23T17:50:00Z">
          <w:pPr>
            <w:pStyle w:val="ListParagraph"/>
            <w:numPr>
              <w:numId w:val="2"/>
            </w:numPr>
            <w:spacing w:line="360" w:lineRule="auto"/>
            <w:ind w:hanging="360"/>
          </w:pPr>
        </w:pPrChange>
      </w:pPr>
    </w:p>
    <w:p w14:paraId="38B49E8D" w14:textId="7B256E12" w:rsidR="00A3151F" w:rsidRDefault="00A3151F">
      <w:pPr>
        <w:spacing w:after="0" w:line="360" w:lineRule="auto"/>
        <w:rPr>
          <w:ins w:id="1048" w:author="Amanda Freuler" w:date="2016-10-23T17:50:00Z"/>
          <w:rFonts w:ascii="Times New Roman" w:hAnsi="Times New Roman" w:cs="Times New Roman"/>
          <w:sz w:val="24"/>
          <w:szCs w:val="24"/>
        </w:rPr>
        <w:pPrChange w:id="1049" w:author="Amanda Freuler" w:date="2016-10-23T17:50:00Z">
          <w:pPr>
            <w:pStyle w:val="ListParagraph"/>
            <w:numPr>
              <w:numId w:val="2"/>
            </w:numPr>
            <w:spacing w:line="360" w:lineRule="auto"/>
            <w:ind w:hanging="360"/>
          </w:pPr>
        </w:pPrChange>
      </w:pPr>
    </w:p>
    <w:p w14:paraId="65FC9B7A" w14:textId="694325E2" w:rsidR="00A3151F" w:rsidRDefault="00A3151F">
      <w:pPr>
        <w:spacing w:after="0" w:line="360" w:lineRule="auto"/>
        <w:rPr>
          <w:ins w:id="1050" w:author="Amanda Freuler" w:date="2016-10-23T17:50:00Z"/>
          <w:rFonts w:ascii="Times New Roman" w:hAnsi="Times New Roman" w:cs="Times New Roman"/>
          <w:sz w:val="24"/>
          <w:szCs w:val="24"/>
        </w:rPr>
        <w:pPrChange w:id="1051" w:author="Amanda Freuler" w:date="2016-10-23T17:50:00Z">
          <w:pPr>
            <w:pStyle w:val="ListParagraph"/>
            <w:numPr>
              <w:numId w:val="2"/>
            </w:numPr>
            <w:spacing w:line="360" w:lineRule="auto"/>
            <w:ind w:hanging="360"/>
          </w:pPr>
        </w:pPrChange>
      </w:pPr>
    </w:p>
    <w:p w14:paraId="50112D5C" w14:textId="64E5C736" w:rsidR="00A3151F" w:rsidRDefault="00A3151F">
      <w:pPr>
        <w:spacing w:after="0" w:line="360" w:lineRule="auto"/>
        <w:rPr>
          <w:ins w:id="1052" w:author="Amanda Freuler" w:date="2016-10-23T17:50:00Z"/>
          <w:rFonts w:ascii="Times New Roman" w:hAnsi="Times New Roman" w:cs="Times New Roman"/>
          <w:sz w:val="24"/>
          <w:szCs w:val="24"/>
        </w:rPr>
        <w:pPrChange w:id="1053" w:author="Amanda Freuler" w:date="2016-10-23T17:50:00Z">
          <w:pPr>
            <w:pStyle w:val="ListParagraph"/>
            <w:numPr>
              <w:numId w:val="2"/>
            </w:numPr>
            <w:spacing w:line="360" w:lineRule="auto"/>
            <w:ind w:hanging="360"/>
          </w:pPr>
        </w:pPrChange>
      </w:pPr>
    </w:p>
    <w:p w14:paraId="5E184A64" w14:textId="4B10731F" w:rsidR="00A3151F" w:rsidRDefault="00A3151F">
      <w:pPr>
        <w:spacing w:after="0" w:line="360" w:lineRule="auto"/>
        <w:rPr>
          <w:ins w:id="1054" w:author="Amanda Freuler" w:date="2016-10-23T17:50:00Z"/>
          <w:rFonts w:ascii="Times New Roman" w:hAnsi="Times New Roman" w:cs="Times New Roman"/>
          <w:sz w:val="24"/>
          <w:szCs w:val="24"/>
        </w:rPr>
        <w:pPrChange w:id="1055" w:author="Amanda Freuler" w:date="2016-10-23T17:50:00Z">
          <w:pPr>
            <w:pStyle w:val="ListParagraph"/>
            <w:numPr>
              <w:numId w:val="2"/>
            </w:numPr>
            <w:spacing w:line="360" w:lineRule="auto"/>
            <w:ind w:hanging="360"/>
          </w:pPr>
        </w:pPrChange>
      </w:pPr>
    </w:p>
    <w:p w14:paraId="511D47AC" w14:textId="77777777" w:rsidR="00A3151F" w:rsidRPr="00A3151F" w:rsidRDefault="00A3151F">
      <w:pPr>
        <w:spacing w:after="0" w:line="360" w:lineRule="auto"/>
        <w:rPr>
          <w:ins w:id="1056" w:author="Amanda Freuler" w:date="2016-10-22T15:14:00Z"/>
          <w:rFonts w:ascii="Times New Roman" w:hAnsi="Times New Roman" w:cs="Times New Roman"/>
          <w:sz w:val="24"/>
          <w:szCs w:val="24"/>
          <w:rPrChange w:id="1057" w:author="Amanda Freuler" w:date="2016-10-23T17:50:00Z">
            <w:rPr>
              <w:ins w:id="1058" w:author="Amanda Freuler" w:date="2016-10-22T15:14:00Z"/>
            </w:rPr>
          </w:rPrChange>
        </w:rPr>
        <w:pPrChange w:id="1059" w:author="Amanda Freuler" w:date="2016-10-23T17:50:00Z">
          <w:pPr>
            <w:pStyle w:val="ListParagraph"/>
            <w:numPr>
              <w:numId w:val="2"/>
            </w:numPr>
            <w:spacing w:line="360" w:lineRule="auto"/>
            <w:ind w:hanging="360"/>
          </w:pPr>
        </w:pPrChange>
      </w:pPr>
    </w:p>
    <w:p w14:paraId="3FF6011B" w14:textId="22588E55" w:rsidR="00063C8E" w:rsidRDefault="00063C8E">
      <w:pPr>
        <w:spacing w:line="360" w:lineRule="auto"/>
        <w:jc w:val="center"/>
        <w:rPr>
          <w:ins w:id="1060" w:author="Amanda Freuler" w:date="2016-10-22T15:15:00Z"/>
          <w:rFonts w:ascii="Times New Roman" w:hAnsi="Times New Roman" w:cs="Times New Roman"/>
          <w:sz w:val="24"/>
          <w:szCs w:val="24"/>
        </w:rPr>
        <w:pPrChange w:id="1061" w:author="Amanda Freuler" w:date="2016-10-22T15:15:00Z">
          <w:pPr>
            <w:spacing w:line="360" w:lineRule="auto"/>
          </w:pPr>
        </w:pPrChange>
      </w:pPr>
      <w:ins w:id="1062" w:author="Amanda Freuler" w:date="2016-10-22T15:15:00Z">
        <w:r>
          <w:rPr>
            <w:rFonts w:ascii="Times New Roman" w:hAnsi="Times New Roman" w:cs="Times New Roman"/>
            <w:sz w:val="24"/>
            <w:szCs w:val="24"/>
          </w:rPr>
          <w:t>Appendix C</w:t>
        </w:r>
      </w:ins>
    </w:p>
    <w:p w14:paraId="31F1DA1F" w14:textId="0A82DA0B" w:rsidR="00063C8E" w:rsidRPr="00556164" w:rsidRDefault="00063C8E" w:rsidP="00063C8E">
      <w:pPr>
        <w:spacing w:line="360" w:lineRule="auto"/>
        <w:rPr>
          <w:ins w:id="1063" w:author="Amanda Freuler" w:date="2016-10-22T15:14:00Z"/>
          <w:rFonts w:ascii="Times New Roman" w:hAnsi="Times New Roman" w:cs="Times New Roman"/>
          <w:b/>
          <w:sz w:val="24"/>
          <w:szCs w:val="24"/>
        </w:rPr>
      </w:pPr>
      <w:ins w:id="1064" w:author="Amanda Freuler" w:date="2016-10-22T15:14:00Z">
        <w:r>
          <w:rPr>
            <w:rFonts w:ascii="Times New Roman" w:hAnsi="Times New Roman" w:cs="Times New Roman"/>
            <w:b/>
            <w:sz w:val="24"/>
            <w:szCs w:val="24"/>
          </w:rPr>
          <w:t>Interview Questions for Current</w:t>
        </w:r>
        <w:r w:rsidRPr="00556164">
          <w:rPr>
            <w:rFonts w:ascii="Times New Roman" w:hAnsi="Times New Roman" w:cs="Times New Roman"/>
            <w:b/>
            <w:sz w:val="24"/>
            <w:szCs w:val="24"/>
          </w:rPr>
          <w:t xml:space="preserve"> Tenn</w:t>
        </w:r>
        <w:r w:rsidR="00D6376C">
          <w:rPr>
            <w:rFonts w:ascii="Times New Roman" w:hAnsi="Times New Roman" w:cs="Times New Roman"/>
            <w:b/>
            <w:sz w:val="24"/>
            <w:szCs w:val="24"/>
          </w:rPr>
          <w:t>essee Promise/Achieves Scholars</w:t>
        </w:r>
      </w:ins>
    </w:p>
    <w:p w14:paraId="2649A6D6" w14:textId="77777777" w:rsidR="00063C8E" w:rsidRDefault="00063C8E" w:rsidP="00063C8E">
      <w:pPr>
        <w:pStyle w:val="ListParagraph"/>
        <w:numPr>
          <w:ilvl w:val="0"/>
          <w:numId w:val="32"/>
        </w:numPr>
        <w:spacing w:line="480" w:lineRule="auto"/>
        <w:rPr>
          <w:ins w:id="1065" w:author="Amanda Freuler" w:date="2016-10-22T15:14:00Z"/>
          <w:rFonts w:ascii="Times New Roman" w:hAnsi="Times New Roman" w:cs="Times New Roman"/>
          <w:sz w:val="24"/>
          <w:szCs w:val="24"/>
        </w:rPr>
      </w:pPr>
      <w:ins w:id="1066" w:author="Amanda Freuler" w:date="2016-10-22T15:14:00Z">
        <w:r>
          <w:rPr>
            <w:rFonts w:ascii="Times New Roman" w:hAnsi="Times New Roman" w:cs="Times New Roman"/>
            <w:sz w:val="24"/>
            <w:szCs w:val="24"/>
          </w:rPr>
          <w:t>Name, age, year in school, school?</w:t>
        </w:r>
      </w:ins>
    </w:p>
    <w:p w14:paraId="729235D5" w14:textId="77777777" w:rsidR="00063C8E" w:rsidRPr="00E724E8" w:rsidRDefault="00063C8E" w:rsidP="00063C8E">
      <w:pPr>
        <w:pStyle w:val="ListParagraph"/>
        <w:numPr>
          <w:ilvl w:val="0"/>
          <w:numId w:val="32"/>
        </w:numPr>
        <w:spacing w:line="480" w:lineRule="auto"/>
        <w:rPr>
          <w:ins w:id="1067" w:author="Amanda Freuler" w:date="2016-10-22T15:14:00Z"/>
          <w:rFonts w:ascii="Times New Roman" w:hAnsi="Times New Roman" w:cs="Times New Roman"/>
          <w:sz w:val="24"/>
          <w:szCs w:val="24"/>
        </w:rPr>
      </w:pPr>
      <w:ins w:id="1068" w:author="Amanda Freuler" w:date="2016-10-22T15:14:00Z">
        <w:r>
          <w:rPr>
            <w:rFonts w:ascii="Times New Roman" w:hAnsi="Times New Roman" w:cs="Times New Roman"/>
            <w:sz w:val="24"/>
            <w:szCs w:val="24"/>
          </w:rPr>
          <w:t>Growing up, d</w:t>
        </w:r>
        <w:r w:rsidRPr="00217805">
          <w:rPr>
            <w:rFonts w:ascii="Times New Roman" w:hAnsi="Times New Roman" w:cs="Times New Roman"/>
            <w:sz w:val="24"/>
            <w:szCs w:val="24"/>
          </w:rPr>
          <w:t>id you always think you would have t</w:t>
        </w:r>
        <w:r>
          <w:rPr>
            <w:rFonts w:ascii="Times New Roman" w:hAnsi="Times New Roman" w:cs="Times New Roman"/>
            <w:sz w:val="24"/>
            <w:szCs w:val="24"/>
          </w:rPr>
          <w:t xml:space="preserve">he opportunity to go to college? Why? </w:t>
        </w:r>
        <w:r w:rsidRPr="00FC3510">
          <w:rPr>
            <w:rFonts w:ascii="Times New Roman" w:hAnsi="Times New Roman" w:cs="Times New Roman"/>
            <w:sz w:val="24"/>
            <w:szCs w:val="24"/>
          </w:rPr>
          <w:t>If not, what were your original plans?</w:t>
        </w:r>
        <w:r>
          <w:rPr>
            <w:rFonts w:ascii="Times New Roman" w:hAnsi="Times New Roman" w:cs="Times New Roman"/>
            <w:sz w:val="24"/>
            <w:szCs w:val="24"/>
          </w:rPr>
          <w:t xml:space="preserve"> </w:t>
        </w:r>
      </w:ins>
    </w:p>
    <w:p w14:paraId="6E282144" w14:textId="77777777" w:rsidR="00063C8E" w:rsidRPr="004E0E8C" w:rsidRDefault="00063C8E" w:rsidP="00063C8E">
      <w:pPr>
        <w:pStyle w:val="ListParagraph"/>
        <w:numPr>
          <w:ilvl w:val="0"/>
          <w:numId w:val="32"/>
        </w:numPr>
        <w:spacing w:line="480" w:lineRule="auto"/>
        <w:rPr>
          <w:ins w:id="1069" w:author="Amanda Freuler" w:date="2016-10-22T15:14:00Z"/>
          <w:rFonts w:ascii="Times New Roman" w:hAnsi="Times New Roman" w:cs="Times New Roman"/>
          <w:sz w:val="24"/>
          <w:szCs w:val="24"/>
        </w:rPr>
      </w:pPr>
      <w:ins w:id="1070" w:author="Amanda Freuler" w:date="2016-10-22T15:14:00Z">
        <w:r w:rsidRPr="00217805">
          <w:rPr>
            <w:rFonts w:ascii="Times New Roman" w:hAnsi="Times New Roman" w:cs="Times New Roman"/>
            <w:sz w:val="24"/>
            <w:szCs w:val="24"/>
          </w:rPr>
          <w:t>Where did you think you would go to college?</w:t>
        </w:r>
      </w:ins>
    </w:p>
    <w:p w14:paraId="14911555" w14:textId="77777777" w:rsidR="00063C8E" w:rsidRPr="004E0E8C" w:rsidRDefault="00063C8E" w:rsidP="00063C8E">
      <w:pPr>
        <w:pStyle w:val="ListParagraph"/>
        <w:numPr>
          <w:ilvl w:val="0"/>
          <w:numId w:val="32"/>
        </w:numPr>
        <w:spacing w:line="480" w:lineRule="auto"/>
        <w:rPr>
          <w:ins w:id="1071" w:author="Amanda Freuler" w:date="2016-10-22T15:14:00Z"/>
          <w:rFonts w:ascii="Times New Roman" w:hAnsi="Times New Roman" w:cs="Times New Roman"/>
          <w:sz w:val="24"/>
          <w:szCs w:val="24"/>
        </w:rPr>
      </w:pPr>
      <w:ins w:id="1072" w:author="Amanda Freuler" w:date="2016-10-22T15:14:00Z">
        <w:r>
          <w:rPr>
            <w:rFonts w:ascii="Times New Roman" w:hAnsi="Times New Roman" w:cs="Times New Roman"/>
            <w:sz w:val="24"/>
            <w:szCs w:val="24"/>
          </w:rPr>
          <w:t>How did you think you would pay for college?</w:t>
        </w:r>
      </w:ins>
    </w:p>
    <w:p w14:paraId="1CEC1973" w14:textId="77777777" w:rsidR="00063C8E" w:rsidRDefault="00063C8E" w:rsidP="00063C8E">
      <w:pPr>
        <w:pStyle w:val="ListParagraph"/>
        <w:numPr>
          <w:ilvl w:val="0"/>
          <w:numId w:val="32"/>
        </w:numPr>
        <w:spacing w:line="480" w:lineRule="auto"/>
        <w:rPr>
          <w:ins w:id="1073" w:author="Amanda Freuler" w:date="2016-10-22T15:14:00Z"/>
          <w:rFonts w:ascii="Times New Roman" w:hAnsi="Times New Roman" w:cs="Times New Roman"/>
          <w:sz w:val="24"/>
          <w:szCs w:val="24"/>
        </w:rPr>
      </w:pPr>
      <w:ins w:id="1074" w:author="Amanda Freuler" w:date="2016-10-22T15:14:00Z">
        <w:r>
          <w:rPr>
            <w:rFonts w:ascii="Times New Roman" w:hAnsi="Times New Roman" w:cs="Times New Roman"/>
            <w:sz w:val="24"/>
            <w:szCs w:val="24"/>
          </w:rPr>
          <w:t>Did anyone else in your family go to college before you? Who?</w:t>
        </w:r>
      </w:ins>
    </w:p>
    <w:p w14:paraId="289913C4" w14:textId="77777777" w:rsidR="00063C8E" w:rsidRPr="00217805" w:rsidRDefault="00063C8E" w:rsidP="00063C8E">
      <w:pPr>
        <w:pStyle w:val="ListParagraph"/>
        <w:numPr>
          <w:ilvl w:val="0"/>
          <w:numId w:val="32"/>
        </w:numPr>
        <w:spacing w:line="480" w:lineRule="auto"/>
        <w:rPr>
          <w:ins w:id="1075" w:author="Amanda Freuler" w:date="2016-10-22T15:14:00Z"/>
          <w:rFonts w:ascii="Times New Roman" w:hAnsi="Times New Roman" w:cs="Times New Roman"/>
          <w:sz w:val="24"/>
          <w:szCs w:val="24"/>
        </w:rPr>
      </w:pPr>
      <w:ins w:id="1076" w:author="Amanda Freuler" w:date="2016-10-22T15:14:00Z">
        <w:r w:rsidRPr="00217805">
          <w:rPr>
            <w:rFonts w:ascii="Times New Roman" w:hAnsi="Times New Roman" w:cs="Times New Roman"/>
            <w:sz w:val="24"/>
            <w:szCs w:val="24"/>
          </w:rPr>
          <w:t>Why did you choose to sign up for the</w:t>
        </w:r>
        <w:r>
          <w:rPr>
            <w:rFonts w:ascii="Times New Roman" w:hAnsi="Times New Roman" w:cs="Times New Roman"/>
            <w:sz w:val="24"/>
            <w:szCs w:val="24"/>
          </w:rPr>
          <w:t xml:space="preserve"> Tennessee Achieves </w:t>
        </w:r>
        <w:r w:rsidRPr="00217805">
          <w:rPr>
            <w:rFonts w:ascii="Times New Roman" w:hAnsi="Times New Roman" w:cs="Times New Roman"/>
            <w:sz w:val="24"/>
            <w:szCs w:val="24"/>
          </w:rPr>
          <w:t>program?</w:t>
        </w:r>
      </w:ins>
    </w:p>
    <w:p w14:paraId="13980885" w14:textId="77777777" w:rsidR="00063C8E" w:rsidRPr="00217805" w:rsidRDefault="00063C8E" w:rsidP="00063C8E">
      <w:pPr>
        <w:pStyle w:val="ListParagraph"/>
        <w:numPr>
          <w:ilvl w:val="0"/>
          <w:numId w:val="32"/>
        </w:numPr>
        <w:spacing w:line="480" w:lineRule="auto"/>
        <w:rPr>
          <w:ins w:id="1077" w:author="Amanda Freuler" w:date="2016-10-22T15:14:00Z"/>
          <w:rFonts w:ascii="Times New Roman" w:hAnsi="Times New Roman" w:cs="Times New Roman"/>
          <w:sz w:val="24"/>
          <w:szCs w:val="24"/>
        </w:rPr>
      </w:pPr>
      <w:ins w:id="1078" w:author="Amanda Freuler" w:date="2016-10-22T15:14:00Z">
        <w:r w:rsidRPr="00217805">
          <w:rPr>
            <w:rFonts w:ascii="Times New Roman" w:hAnsi="Times New Roman" w:cs="Times New Roman"/>
            <w:sz w:val="24"/>
            <w:szCs w:val="24"/>
          </w:rPr>
          <w:t>Did you struggle with any part of the program or wish that something would have been different?</w:t>
        </w:r>
      </w:ins>
    </w:p>
    <w:p w14:paraId="4A8B8047" w14:textId="77777777" w:rsidR="00063C8E" w:rsidRPr="00217805" w:rsidRDefault="00063C8E" w:rsidP="00063C8E">
      <w:pPr>
        <w:pStyle w:val="ListParagraph"/>
        <w:numPr>
          <w:ilvl w:val="0"/>
          <w:numId w:val="32"/>
        </w:numPr>
        <w:spacing w:line="480" w:lineRule="auto"/>
        <w:rPr>
          <w:ins w:id="1079" w:author="Amanda Freuler" w:date="2016-10-22T15:14:00Z"/>
          <w:rFonts w:ascii="Times New Roman" w:hAnsi="Times New Roman" w:cs="Times New Roman"/>
          <w:sz w:val="24"/>
          <w:szCs w:val="24"/>
        </w:rPr>
      </w:pPr>
      <w:ins w:id="1080" w:author="Amanda Freuler" w:date="2016-10-22T15:14:00Z">
        <w:r w:rsidRPr="00217805">
          <w:rPr>
            <w:rFonts w:ascii="Times New Roman" w:hAnsi="Times New Roman" w:cs="Times New Roman"/>
            <w:sz w:val="24"/>
            <w:szCs w:val="24"/>
          </w:rPr>
          <w:t>What was your experience like with your mentor?</w:t>
        </w:r>
        <w:r>
          <w:rPr>
            <w:rFonts w:ascii="Times New Roman" w:hAnsi="Times New Roman" w:cs="Times New Roman"/>
            <w:sz w:val="24"/>
            <w:szCs w:val="24"/>
          </w:rPr>
          <w:t xml:space="preserve"> Were they helpful?</w:t>
        </w:r>
      </w:ins>
    </w:p>
    <w:p w14:paraId="64C4F2D7" w14:textId="77777777" w:rsidR="00063C8E" w:rsidRDefault="00063C8E" w:rsidP="00063C8E">
      <w:pPr>
        <w:pStyle w:val="ListParagraph"/>
        <w:numPr>
          <w:ilvl w:val="0"/>
          <w:numId w:val="32"/>
        </w:numPr>
        <w:spacing w:line="480" w:lineRule="auto"/>
        <w:rPr>
          <w:ins w:id="1081" w:author="Amanda Freuler" w:date="2016-10-22T15:14:00Z"/>
          <w:rFonts w:ascii="Times New Roman" w:hAnsi="Times New Roman" w:cs="Times New Roman"/>
          <w:sz w:val="24"/>
          <w:szCs w:val="24"/>
        </w:rPr>
      </w:pPr>
      <w:ins w:id="1082" w:author="Amanda Freuler" w:date="2016-10-22T15:14:00Z">
        <w:r w:rsidRPr="00217805">
          <w:rPr>
            <w:rFonts w:ascii="Times New Roman" w:hAnsi="Times New Roman" w:cs="Times New Roman"/>
            <w:sz w:val="24"/>
            <w:szCs w:val="24"/>
          </w:rPr>
          <w:t>What were your preconceptions of community college? Were they right or wrong?</w:t>
        </w:r>
      </w:ins>
    </w:p>
    <w:p w14:paraId="72A51425" w14:textId="77777777" w:rsidR="00063C8E" w:rsidRDefault="00063C8E" w:rsidP="00063C8E">
      <w:pPr>
        <w:pStyle w:val="ListParagraph"/>
        <w:numPr>
          <w:ilvl w:val="0"/>
          <w:numId w:val="32"/>
        </w:numPr>
        <w:spacing w:line="480" w:lineRule="auto"/>
        <w:rPr>
          <w:ins w:id="1083" w:author="Amanda Freuler" w:date="2016-10-22T15:14:00Z"/>
          <w:rFonts w:ascii="Times New Roman" w:hAnsi="Times New Roman" w:cs="Times New Roman"/>
          <w:sz w:val="24"/>
          <w:szCs w:val="24"/>
        </w:rPr>
      </w:pPr>
      <w:ins w:id="1084" w:author="Amanda Freuler" w:date="2016-10-22T15:14:00Z">
        <w:r>
          <w:rPr>
            <w:rFonts w:ascii="Times New Roman" w:hAnsi="Times New Roman" w:cs="Times New Roman"/>
            <w:sz w:val="24"/>
            <w:szCs w:val="24"/>
          </w:rPr>
          <w:t xml:space="preserve"> How did tnAchieves resources impact your experience at community college?</w:t>
        </w:r>
      </w:ins>
    </w:p>
    <w:p w14:paraId="4202BAD0" w14:textId="77777777" w:rsidR="00063C8E" w:rsidRPr="00FC3510" w:rsidRDefault="00063C8E" w:rsidP="00063C8E">
      <w:pPr>
        <w:pStyle w:val="ListParagraph"/>
        <w:numPr>
          <w:ilvl w:val="0"/>
          <w:numId w:val="32"/>
        </w:numPr>
        <w:spacing w:line="480" w:lineRule="auto"/>
        <w:rPr>
          <w:ins w:id="1085" w:author="Amanda Freuler" w:date="2016-10-22T15:14:00Z"/>
          <w:rFonts w:ascii="Times New Roman" w:hAnsi="Times New Roman" w:cs="Times New Roman"/>
          <w:sz w:val="24"/>
          <w:szCs w:val="24"/>
        </w:rPr>
      </w:pPr>
      <w:ins w:id="1086" w:author="Amanda Freuler" w:date="2016-10-22T15:14:00Z">
        <w:r>
          <w:rPr>
            <w:rFonts w:ascii="Times New Roman" w:hAnsi="Times New Roman" w:cs="Times New Roman"/>
            <w:sz w:val="24"/>
            <w:szCs w:val="24"/>
          </w:rPr>
          <w:t>Do you plan on going to a four-</w:t>
        </w:r>
        <w:r w:rsidRPr="00FC3510">
          <w:rPr>
            <w:rFonts w:ascii="Times New Roman" w:hAnsi="Times New Roman" w:cs="Times New Roman"/>
            <w:sz w:val="24"/>
            <w:szCs w:val="24"/>
          </w:rPr>
          <w:t>year university after going to community college for two years?</w:t>
        </w:r>
        <w:r>
          <w:rPr>
            <w:rFonts w:ascii="Times New Roman" w:hAnsi="Times New Roman" w:cs="Times New Roman"/>
            <w:sz w:val="24"/>
            <w:szCs w:val="24"/>
          </w:rPr>
          <w:t xml:space="preserve"> If so, where?</w:t>
        </w:r>
      </w:ins>
    </w:p>
    <w:p w14:paraId="7DC5A2A3" w14:textId="77777777" w:rsidR="00063C8E" w:rsidRDefault="00063C8E" w:rsidP="00063C8E">
      <w:pPr>
        <w:pStyle w:val="ListParagraph"/>
        <w:numPr>
          <w:ilvl w:val="0"/>
          <w:numId w:val="32"/>
        </w:numPr>
        <w:spacing w:line="480" w:lineRule="auto"/>
        <w:rPr>
          <w:ins w:id="1087" w:author="Amanda Freuler" w:date="2016-10-22T15:14:00Z"/>
          <w:rFonts w:ascii="Times New Roman" w:hAnsi="Times New Roman" w:cs="Times New Roman"/>
          <w:sz w:val="24"/>
          <w:szCs w:val="24"/>
        </w:rPr>
      </w:pPr>
      <w:ins w:id="1088" w:author="Amanda Freuler" w:date="2016-10-22T15:14:00Z">
        <w:r>
          <w:rPr>
            <w:rFonts w:ascii="Times New Roman" w:hAnsi="Times New Roman" w:cs="Times New Roman"/>
            <w:sz w:val="24"/>
            <w:szCs w:val="24"/>
          </w:rPr>
          <w:t>Do you know if all your classes from community college will transfer over?</w:t>
        </w:r>
      </w:ins>
    </w:p>
    <w:p w14:paraId="21FD48B1" w14:textId="77777777" w:rsidR="00063C8E" w:rsidRPr="00FC3510" w:rsidRDefault="00063C8E" w:rsidP="00063C8E">
      <w:pPr>
        <w:pStyle w:val="ListParagraph"/>
        <w:numPr>
          <w:ilvl w:val="0"/>
          <w:numId w:val="32"/>
        </w:numPr>
        <w:spacing w:line="480" w:lineRule="auto"/>
        <w:rPr>
          <w:ins w:id="1089" w:author="Amanda Freuler" w:date="2016-10-22T15:14:00Z"/>
          <w:rFonts w:ascii="Times New Roman" w:hAnsi="Times New Roman" w:cs="Times New Roman"/>
          <w:sz w:val="24"/>
          <w:szCs w:val="24"/>
        </w:rPr>
      </w:pPr>
      <w:ins w:id="1090" w:author="Amanda Freuler" w:date="2016-10-22T15:14:00Z">
        <w:r w:rsidRPr="00FC3510">
          <w:rPr>
            <w:rFonts w:ascii="Times New Roman" w:hAnsi="Times New Roman" w:cs="Times New Roman"/>
            <w:sz w:val="24"/>
            <w:szCs w:val="24"/>
          </w:rPr>
          <w:t>What do you think your major will be in college?</w:t>
        </w:r>
      </w:ins>
    </w:p>
    <w:p w14:paraId="0CDA8359" w14:textId="77777777" w:rsidR="00063C8E" w:rsidRPr="00FC3510" w:rsidRDefault="00063C8E" w:rsidP="00063C8E">
      <w:pPr>
        <w:pStyle w:val="ListParagraph"/>
        <w:numPr>
          <w:ilvl w:val="0"/>
          <w:numId w:val="32"/>
        </w:numPr>
        <w:spacing w:line="480" w:lineRule="auto"/>
        <w:rPr>
          <w:ins w:id="1091" w:author="Amanda Freuler" w:date="2016-10-22T15:14:00Z"/>
          <w:rFonts w:ascii="Times New Roman" w:hAnsi="Times New Roman" w:cs="Times New Roman"/>
          <w:sz w:val="24"/>
          <w:szCs w:val="24"/>
        </w:rPr>
      </w:pPr>
      <w:ins w:id="1092" w:author="Amanda Freuler" w:date="2016-10-22T15:14:00Z">
        <w:r w:rsidRPr="00FC3510">
          <w:rPr>
            <w:rFonts w:ascii="Times New Roman" w:hAnsi="Times New Roman" w:cs="Times New Roman"/>
            <w:sz w:val="24"/>
            <w:szCs w:val="24"/>
          </w:rPr>
          <w:t>What do you want to do after you graduate college?</w:t>
        </w:r>
      </w:ins>
    </w:p>
    <w:p w14:paraId="35EDA707" w14:textId="77777777" w:rsidR="00063C8E" w:rsidRPr="00FC3510" w:rsidRDefault="00063C8E" w:rsidP="00063C8E">
      <w:pPr>
        <w:pStyle w:val="ListParagraph"/>
        <w:numPr>
          <w:ilvl w:val="0"/>
          <w:numId w:val="32"/>
        </w:numPr>
        <w:spacing w:line="480" w:lineRule="auto"/>
        <w:rPr>
          <w:ins w:id="1093" w:author="Amanda Freuler" w:date="2016-10-22T15:14:00Z"/>
          <w:rFonts w:ascii="Times New Roman" w:hAnsi="Times New Roman" w:cs="Times New Roman"/>
          <w:sz w:val="24"/>
          <w:szCs w:val="24"/>
        </w:rPr>
      </w:pPr>
      <w:ins w:id="1094" w:author="Amanda Freuler" w:date="2016-10-22T15:14:00Z">
        <w:r w:rsidRPr="00FC3510">
          <w:rPr>
            <w:rFonts w:ascii="Times New Roman" w:hAnsi="Times New Roman" w:cs="Times New Roman"/>
            <w:sz w:val="24"/>
            <w:szCs w:val="24"/>
          </w:rPr>
          <w:t>What are some of your life dreams and goals?</w:t>
        </w:r>
      </w:ins>
    </w:p>
    <w:p w14:paraId="792D8C22" w14:textId="3488F097" w:rsidR="00063C8E" w:rsidRDefault="00063C8E" w:rsidP="00063C8E">
      <w:pPr>
        <w:pStyle w:val="ListParagraph"/>
        <w:numPr>
          <w:ilvl w:val="0"/>
          <w:numId w:val="32"/>
        </w:numPr>
        <w:spacing w:line="480" w:lineRule="auto"/>
        <w:rPr>
          <w:ins w:id="1095" w:author="Amanda Freuler" w:date="2016-10-23T17:50:00Z"/>
          <w:rFonts w:ascii="Times New Roman" w:hAnsi="Times New Roman" w:cs="Times New Roman"/>
          <w:sz w:val="24"/>
          <w:szCs w:val="24"/>
        </w:rPr>
      </w:pPr>
      <w:ins w:id="1096" w:author="Amanda Freuler" w:date="2016-10-22T15:14:00Z">
        <w:r w:rsidRPr="00FC3510">
          <w:rPr>
            <w:rFonts w:ascii="Times New Roman" w:hAnsi="Times New Roman" w:cs="Times New Roman"/>
            <w:sz w:val="24"/>
            <w:szCs w:val="24"/>
          </w:rPr>
          <w:t>How has being a part of the Tennessee Promise program impacted your life? How do you think it will impact your future?</w:t>
        </w:r>
      </w:ins>
    </w:p>
    <w:p w14:paraId="04829232" w14:textId="51461852" w:rsidR="00A3151F" w:rsidRDefault="00A3151F">
      <w:pPr>
        <w:spacing w:line="480" w:lineRule="auto"/>
        <w:rPr>
          <w:ins w:id="1097" w:author="Amanda Freuler" w:date="2016-10-23T17:50:00Z"/>
          <w:rFonts w:ascii="Times New Roman" w:hAnsi="Times New Roman" w:cs="Times New Roman"/>
          <w:sz w:val="24"/>
          <w:szCs w:val="24"/>
        </w:rPr>
        <w:pPrChange w:id="1098" w:author="Amanda Freuler" w:date="2016-10-23T17:50:00Z">
          <w:pPr>
            <w:pStyle w:val="ListParagraph"/>
            <w:numPr>
              <w:numId w:val="32"/>
            </w:numPr>
            <w:spacing w:line="480" w:lineRule="auto"/>
            <w:ind w:hanging="360"/>
          </w:pPr>
        </w:pPrChange>
      </w:pPr>
    </w:p>
    <w:p w14:paraId="091FDFC1" w14:textId="20FAD9CF" w:rsidR="00A3151F" w:rsidRDefault="00A3151F">
      <w:pPr>
        <w:spacing w:line="480" w:lineRule="auto"/>
        <w:rPr>
          <w:ins w:id="1099" w:author="Amanda Freuler" w:date="2016-10-23T17:50:00Z"/>
          <w:rFonts w:ascii="Times New Roman" w:hAnsi="Times New Roman" w:cs="Times New Roman"/>
          <w:sz w:val="24"/>
          <w:szCs w:val="24"/>
        </w:rPr>
        <w:pPrChange w:id="1100" w:author="Amanda Freuler" w:date="2016-10-23T17:50:00Z">
          <w:pPr>
            <w:pStyle w:val="ListParagraph"/>
            <w:numPr>
              <w:numId w:val="32"/>
            </w:numPr>
            <w:spacing w:line="480" w:lineRule="auto"/>
            <w:ind w:hanging="360"/>
          </w:pPr>
        </w:pPrChange>
      </w:pPr>
    </w:p>
    <w:p w14:paraId="52828C53" w14:textId="4A8ABF28" w:rsidR="00A3151F" w:rsidRDefault="00A3151F">
      <w:pPr>
        <w:spacing w:line="480" w:lineRule="auto"/>
        <w:rPr>
          <w:ins w:id="1101" w:author="Amanda Freuler" w:date="2016-10-23T17:50:00Z"/>
          <w:rFonts w:ascii="Times New Roman" w:hAnsi="Times New Roman" w:cs="Times New Roman"/>
          <w:sz w:val="24"/>
          <w:szCs w:val="24"/>
        </w:rPr>
        <w:pPrChange w:id="1102" w:author="Amanda Freuler" w:date="2016-10-23T17:50:00Z">
          <w:pPr>
            <w:pStyle w:val="ListParagraph"/>
            <w:numPr>
              <w:numId w:val="32"/>
            </w:numPr>
            <w:spacing w:line="480" w:lineRule="auto"/>
            <w:ind w:hanging="360"/>
          </w:pPr>
        </w:pPrChange>
      </w:pPr>
    </w:p>
    <w:p w14:paraId="47D43620" w14:textId="153A14B8" w:rsidR="00A3151F" w:rsidRDefault="00A3151F">
      <w:pPr>
        <w:spacing w:line="480" w:lineRule="auto"/>
        <w:rPr>
          <w:ins w:id="1103" w:author="Amanda Freuler" w:date="2016-10-23T17:50:00Z"/>
          <w:rFonts w:ascii="Times New Roman" w:hAnsi="Times New Roman" w:cs="Times New Roman"/>
          <w:sz w:val="24"/>
          <w:szCs w:val="24"/>
        </w:rPr>
        <w:pPrChange w:id="1104" w:author="Amanda Freuler" w:date="2016-10-23T17:50:00Z">
          <w:pPr>
            <w:pStyle w:val="ListParagraph"/>
            <w:numPr>
              <w:numId w:val="32"/>
            </w:numPr>
            <w:spacing w:line="480" w:lineRule="auto"/>
            <w:ind w:hanging="360"/>
          </w:pPr>
        </w:pPrChange>
      </w:pPr>
    </w:p>
    <w:p w14:paraId="70398D77" w14:textId="6215DB9F" w:rsidR="00A3151F" w:rsidRDefault="00A3151F">
      <w:pPr>
        <w:spacing w:line="480" w:lineRule="auto"/>
        <w:rPr>
          <w:ins w:id="1105" w:author="Amanda Freuler" w:date="2016-10-23T17:50:00Z"/>
          <w:rFonts w:ascii="Times New Roman" w:hAnsi="Times New Roman" w:cs="Times New Roman"/>
          <w:sz w:val="24"/>
          <w:szCs w:val="24"/>
        </w:rPr>
        <w:pPrChange w:id="1106" w:author="Amanda Freuler" w:date="2016-10-23T17:50:00Z">
          <w:pPr>
            <w:pStyle w:val="ListParagraph"/>
            <w:numPr>
              <w:numId w:val="32"/>
            </w:numPr>
            <w:spacing w:line="480" w:lineRule="auto"/>
            <w:ind w:hanging="360"/>
          </w:pPr>
        </w:pPrChange>
      </w:pPr>
    </w:p>
    <w:p w14:paraId="7B9753C0" w14:textId="555E1F5E" w:rsidR="00A3151F" w:rsidRDefault="00A3151F">
      <w:pPr>
        <w:spacing w:line="480" w:lineRule="auto"/>
        <w:rPr>
          <w:ins w:id="1107" w:author="Amanda Freuler" w:date="2016-10-23T17:50:00Z"/>
          <w:rFonts w:ascii="Times New Roman" w:hAnsi="Times New Roman" w:cs="Times New Roman"/>
          <w:sz w:val="24"/>
          <w:szCs w:val="24"/>
        </w:rPr>
        <w:pPrChange w:id="1108" w:author="Amanda Freuler" w:date="2016-10-23T17:50:00Z">
          <w:pPr>
            <w:pStyle w:val="ListParagraph"/>
            <w:numPr>
              <w:numId w:val="32"/>
            </w:numPr>
            <w:spacing w:line="480" w:lineRule="auto"/>
            <w:ind w:hanging="360"/>
          </w:pPr>
        </w:pPrChange>
      </w:pPr>
    </w:p>
    <w:p w14:paraId="16E62BA6" w14:textId="5E36C5FC" w:rsidR="00A3151F" w:rsidRDefault="00A3151F">
      <w:pPr>
        <w:spacing w:line="480" w:lineRule="auto"/>
        <w:rPr>
          <w:ins w:id="1109" w:author="Amanda Freuler" w:date="2016-10-23T17:50:00Z"/>
          <w:rFonts w:ascii="Times New Roman" w:hAnsi="Times New Roman" w:cs="Times New Roman"/>
          <w:sz w:val="24"/>
          <w:szCs w:val="24"/>
        </w:rPr>
        <w:pPrChange w:id="1110" w:author="Amanda Freuler" w:date="2016-10-23T17:50:00Z">
          <w:pPr>
            <w:pStyle w:val="ListParagraph"/>
            <w:numPr>
              <w:numId w:val="32"/>
            </w:numPr>
            <w:spacing w:line="480" w:lineRule="auto"/>
            <w:ind w:hanging="360"/>
          </w:pPr>
        </w:pPrChange>
      </w:pPr>
    </w:p>
    <w:p w14:paraId="76564756" w14:textId="7C8FDA8D" w:rsidR="00A3151F" w:rsidRDefault="00A3151F">
      <w:pPr>
        <w:spacing w:line="480" w:lineRule="auto"/>
        <w:rPr>
          <w:ins w:id="1111" w:author="Amanda Freuler" w:date="2016-10-23T17:50:00Z"/>
          <w:rFonts w:ascii="Times New Roman" w:hAnsi="Times New Roman" w:cs="Times New Roman"/>
          <w:sz w:val="24"/>
          <w:szCs w:val="24"/>
        </w:rPr>
        <w:pPrChange w:id="1112" w:author="Amanda Freuler" w:date="2016-10-23T17:50:00Z">
          <w:pPr>
            <w:pStyle w:val="ListParagraph"/>
            <w:numPr>
              <w:numId w:val="32"/>
            </w:numPr>
            <w:spacing w:line="480" w:lineRule="auto"/>
            <w:ind w:hanging="360"/>
          </w:pPr>
        </w:pPrChange>
      </w:pPr>
    </w:p>
    <w:p w14:paraId="35C048F0" w14:textId="1D2753BD" w:rsidR="00A3151F" w:rsidRDefault="00A3151F">
      <w:pPr>
        <w:spacing w:line="480" w:lineRule="auto"/>
        <w:rPr>
          <w:ins w:id="1113" w:author="Amanda Freuler" w:date="2016-10-23T17:50:00Z"/>
          <w:rFonts w:ascii="Times New Roman" w:hAnsi="Times New Roman" w:cs="Times New Roman"/>
          <w:sz w:val="24"/>
          <w:szCs w:val="24"/>
        </w:rPr>
        <w:pPrChange w:id="1114" w:author="Amanda Freuler" w:date="2016-10-23T17:50:00Z">
          <w:pPr>
            <w:pStyle w:val="ListParagraph"/>
            <w:numPr>
              <w:numId w:val="32"/>
            </w:numPr>
            <w:spacing w:line="480" w:lineRule="auto"/>
            <w:ind w:hanging="360"/>
          </w:pPr>
        </w:pPrChange>
      </w:pPr>
    </w:p>
    <w:p w14:paraId="08C44498" w14:textId="21FE29F6" w:rsidR="00A3151F" w:rsidRDefault="00A3151F">
      <w:pPr>
        <w:spacing w:line="480" w:lineRule="auto"/>
        <w:rPr>
          <w:ins w:id="1115" w:author="Amanda Freuler" w:date="2016-10-23T17:50:00Z"/>
          <w:rFonts w:ascii="Times New Roman" w:hAnsi="Times New Roman" w:cs="Times New Roman"/>
          <w:sz w:val="24"/>
          <w:szCs w:val="24"/>
        </w:rPr>
        <w:pPrChange w:id="1116" w:author="Amanda Freuler" w:date="2016-10-23T17:50:00Z">
          <w:pPr>
            <w:pStyle w:val="ListParagraph"/>
            <w:numPr>
              <w:numId w:val="32"/>
            </w:numPr>
            <w:spacing w:line="480" w:lineRule="auto"/>
            <w:ind w:hanging="360"/>
          </w:pPr>
        </w:pPrChange>
      </w:pPr>
    </w:p>
    <w:p w14:paraId="2E9C8820" w14:textId="5F62FB22" w:rsidR="00A3151F" w:rsidRDefault="00A3151F">
      <w:pPr>
        <w:spacing w:line="480" w:lineRule="auto"/>
        <w:rPr>
          <w:ins w:id="1117" w:author="Amanda Freuler" w:date="2016-10-23T17:50:00Z"/>
          <w:rFonts w:ascii="Times New Roman" w:hAnsi="Times New Roman" w:cs="Times New Roman"/>
          <w:sz w:val="24"/>
          <w:szCs w:val="24"/>
        </w:rPr>
        <w:pPrChange w:id="1118" w:author="Amanda Freuler" w:date="2016-10-23T17:50:00Z">
          <w:pPr>
            <w:pStyle w:val="ListParagraph"/>
            <w:numPr>
              <w:numId w:val="32"/>
            </w:numPr>
            <w:spacing w:line="480" w:lineRule="auto"/>
            <w:ind w:hanging="360"/>
          </w:pPr>
        </w:pPrChange>
      </w:pPr>
    </w:p>
    <w:p w14:paraId="73492EAD" w14:textId="03B573B6" w:rsidR="00A3151F" w:rsidRDefault="00A3151F">
      <w:pPr>
        <w:spacing w:line="480" w:lineRule="auto"/>
        <w:rPr>
          <w:ins w:id="1119" w:author="Amanda Freuler" w:date="2016-10-23T17:50:00Z"/>
          <w:rFonts w:ascii="Times New Roman" w:hAnsi="Times New Roman" w:cs="Times New Roman"/>
          <w:sz w:val="24"/>
          <w:szCs w:val="24"/>
        </w:rPr>
        <w:pPrChange w:id="1120" w:author="Amanda Freuler" w:date="2016-10-23T17:50:00Z">
          <w:pPr>
            <w:pStyle w:val="ListParagraph"/>
            <w:numPr>
              <w:numId w:val="32"/>
            </w:numPr>
            <w:spacing w:line="480" w:lineRule="auto"/>
            <w:ind w:hanging="360"/>
          </w:pPr>
        </w:pPrChange>
      </w:pPr>
    </w:p>
    <w:p w14:paraId="6324CCCE" w14:textId="52F97858" w:rsidR="00A3151F" w:rsidRDefault="00A3151F">
      <w:pPr>
        <w:spacing w:line="480" w:lineRule="auto"/>
        <w:rPr>
          <w:ins w:id="1121" w:author="Amanda Freuler" w:date="2016-10-23T17:50:00Z"/>
          <w:rFonts w:ascii="Times New Roman" w:hAnsi="Times New Roman" w:cs="Times New Roman"/>
          <w:sz w:val="24"/>
          <w:szCs w:val="24"/>
        </w:rPr>
        <w:pPrChange w:id="1122" w:author="Amanda Freuler" w:date="2016-10-23T17:50:00Z">
          <w:pPr>
            <w:pStyle w:val="ListParagraph"/>
            <w:numPr>
              <w:numId w:val="32"/>
            </w:numPr>
            <w:spacing w:line="480" w:lineRule="auto"/>
            <w:ind w:hanging="360"/>
          </w:pPr>
        </w:pPrChange>
      </w:pPr>
    </w:p>
    <w:p w14:paraId="23B8C2DD" w14:textId="51B72D71" w:rsidR="00A3151F" w:rsidRDefault="00A3151F">
      <w:pPr>
        <w:spacing w:line="480" w:lineRule="auto"/>
        <w:rPr>
          <w:ins w:id="1123" w:author="Amanda Freuler" w:date="2016-10-23T17:50:00Z"/>
          <w:rFonts w:ascii="Times New Roman" w:hAnsi="Times New Roman" w:cs="Times New Roman"/>
          <w:sz w:val="24"/>
          <w:szCs w:val="24"/>
        </w:rPr>
        <w:pPrChange w:id="1124" w:author="Amanda Freuler" w:date="2016-10-23T17:50:00Z">
          <w:pPr>
            <w:pStyle w:val="ListParagraph"/>
            <w:numPr>
              <w:numId w:val="32"/>
            </w:numPr>
            <w:spacing w:line="480" w:lineRule="auto"/>
            <w:ind w:hanging="360"/>
          </w:pPr>
        </w:pPrChange>
      </w:pPr>
    </w:p>
    <w:p w14:paraId="7B572E1A" w14:textId="77777777" w:rsidR="00A3151F" w:rsidRPr="00A3151F" w:rsidRDefault="00A3151F">
      <w:pPr>
        <w:spacing w:line="480" w:lineRule="auto"/>
        <w:rPr>
          <w:ins w:id="1125" w:author="Amanda Freuler" w:date="2016-10-22T15:14:00Z"/>
          <w:rFonts w:ascii="Times New Roman" w:hAnsi="Times New Roman" w:cs="Times New Roman"/>
          <w:sz w:val="24"/>
          <w:szCs w:val="24"/>
          <w:rPrChange w:id="1126" w:author="Amanda Freuler" w:date="2016-10-23T17:50:00Z">
            <w:rPr>
              <w:ins w:id="1127" w:author="Amanda Freuler" w:date="2016-10-22T15:14:00Z"/>
            </w:rPr>
          </w:rPrChange>
        </w:rPr>
        <w:pPrChange w:id="1128" w:author="Amanda Freuler" w:date="2016-10-23T17:50:00Z">
          <w:pPr>
            <w:pStyle w:val="ListParagraph"/>
            <w:numPr>
              <w:numId w:val="32"/>
            </w:numPr>
            <w:spacing w:line="480" w:lineRule="auto"/>
            <w:ind w:hanging="360"/>
          </w:pPr>
        </w:pPrChange>
      </w:pPr>
    </w:p>
    <w:p w14:paraId="6365F753" w14:textId="3BC30174" w:rsidR="00063C8E" w:rsidRDefault="00063C8E">
      <w:pPr>
        <w:spacing w:line="240" w:lineRule="auto"/>
        <w:jc w:val="center"/>
        <w:rPr>
          <w:ins w:id="1129" w:author="Amanda Freuler" w:date="2016-10-22T15:14:00Z"/>
          <w:rFonts w:ascii="Times New Roman" w:hAnsi="Times New Roman" w:cs="Times New Roman"/>
          <w:sz w:val="24"/>
          <w:szCs w:val="24"/>
        </w:rPr>
        <w:pPrChange w:id="1130" w:author="Amanda Freuler" w:date="2016-10-22T15:16:00Z">
          <w:pPr>
            <w:spacing w:line="240" w:lineRule="auto"/>
          </w:pPr>
        </w:pPrChange>
      </w:pPr>
      <w:ins w:id="1131" w:author="Amanda Freuler" w:date="2016-10-22T15:15:00Z">
        <w:r>
          <w:rPr>
            <w:rFonts w:ascii="Times New Roman" w:hAnsi="Times New Roman" w:cs="Times New Roman"/>
            <w:sz w:val="24"/>
            <w:szCs w:val="24"/>
          </w:rPr>
          <w:t>Appendix D</w:t>
        </w:r>
      </w:ins>
    </w:p>
    <w:p w14:paraId="59CE1879" w14:textId="77777777" w:rsidR="00063C8E" w:rsidRDefault="00063C8E" w:rsidP="00063C8E">
      <w:pPr>
        <w:spacing w:line="240" w:lineRule="auto"/>
        <w:rPr>
          <w:ins w:id="1132" w:author="Amanda Freuler" w:date="2016-10-22T15:14:00Z"/>
          <w:rFonts w:ascii="Times New Roman" w:hAnsi="Times New Roman" w:cs="Times New Roman"/>
          <w:b/>
          <w:sz w:val="24"/>
          <w:szCs w:val="24"/>
        </w:rPr>
      </w:pPr>
      <w:ins w:id="1133" w:author="Amanda Freuler" w:date="2016-10-22T15:14:00Z">
        <w:r>
          <w:rPr>
            <w:rFonts w:ascii="Times New Roman" w:hAnsi="Times New Roman" w:cs="Times New Roman"/>
            <w:b/>
            <w:sz w:val="24"/>
            <w:szCs w:val="24"/>
          </w:rPr>
          <w:t>Interview Questions for Incomplete Tennessee Achieves Scholars</w:t>
        </w:r>
      </w:ins>
    </w:p>
    <w:p w14:paraId="528DB452" w14:textId="77777777" w:rsidR="00063C8E" w:rsidRDefault="00063C8E" w:rsidP="00063C8E">
      <w:pPr>
        <w:pStyle w:val="ListParagraph"/>
        <w:numPr>
          <w:ilvl w:val="0"/>
          <w:numId w:val="33"/>
        </w:numPr>
        <w:spacing w:line="480" w:lineRule="auto"/>
        <w:rPr>
          <w:ins w:id="1134" w:author="Amanda Freuler" w:date="2016-10-22T15:14:00Z"/>
          <w:rFonts w:ascii="Times New Roman" w:hAnsi="Times New Roman" w:cs="Times New Roman"/>
          <w:sz w:val="24"/>
          <w:szCs w:val="24"/>
        </w:rPr>
      </w:pPr>
      <w:ins w:id="1135" w:author="Amanda Freuler" w:date="2016-10-22T15:14:00Z">
        <w:r>
          <w:rPr>
            <w:rFonts w:ascii="Times New Roman" w:hAnsi="Times New Roman" w:cs="Times New Roman"/>
            <w:sz w:val="24"/>
            <w:szCs w:val="24"/>
          </w:rPr>
          <w:t>Name, age</w:t>
        </w:r>
      </w:ins>
    </w:p>
    <w:p w14:paraId="214B89E1" w14:textId="77777777" w:rsidR="00063C8E" w:rsidRDefault="00063C8E" w:rsidP="00063C8E">
      <w:pPr>
        <w:pStyle w:val="ListParagraph"/>
        <w:numPr>
          <w:ilvl w:val="0"/>
          <w:numId w:val="33"/>
        </w:numPr>
        <w:spacing w:line="480" w:lineRule="auto"/>
        <w:rPr>
          <w:ins w:id="1136" w:author="Amanda Freuler" w:date="2016-10-22T15:14:00Z"/>
          <w:rFonts w:ascii="Times New Roman" w:hAnsi="Times New Roman" w:cs="Times New Roman"/>
          <w:sz w:val="24"/>
          <w:szCs w:val="24"/>
        </w:rPr>
      </w:pPr>
      <w:ins w:id="1137" w:author="Amanda Freuler" w:date="2016-10-22T15:14:00Z">
        <w:r>
          <w:rPr>
            <w:rFonts w:ascii="Times New Roman" w:hAnsi="Times New Roman" w:cs="Times New Roman"/>
            <w:sz w:val="24"/>
            <w:szCs w:val="24"/>
          </w:rPr>
          <w:t>Are you currently going to school? Where/What grade? If not, what did you decide to do after you graduated from high school?</w:t>
        </w:r>
      </w:ins>
    </w:p>
    <w:p w14:paraId="69F53947" w14:textId="77777777" w:rsidR="00063C8E" w:rsidRPr="00E724E8" w:rsidRDefault="00063C8E" w:rsidP="00063C8E">
      <w:pPr>
        <w:pStyle w:val="ListParagraph"/>
        <w:numPr>
          <w:ilvl w:val="0"/>
          <w:numId w:val="33"/>
        </w:numPr>
        <w:spacing w:line="480" w:lineRule="auto"/>
        <w:rPr>
          <w:ins w:id="1138" w:author="Amanda Freuler" w:date="2016-10-22T15:14:00Z"/>
          <w:rFonts w:ascii="Times New Roman" w:hAnsi="Times New Roman" w:cs="Times New Roman"/>
          <w:sz w:val="24"/>
          <w:szCs w:val="24"/>
        </w:rPr>
      </w:pPr>
      <w:ins w:id="1139" w:author="Amanda Freuler" w:date="2016-10-22T15:14:00Z">
        <w:r>
          <w:rPr>
            <w:rFonts w:ascii="Times New Roman" w:hAnsi="Times New Roman" w:cs="Times New Roman"/>
            <w:sz w:val="24"/>
            <w:szCs w:val="24"/>
          </w:rPr>
          <w:t>Growing up, d</w:t>
        </w:r>
        <w:r w:rsidRPr="00217805">
          <w:rPr>
            <w:rFonts w:ascii="Times New Roman" w:hAnsi="Times New Roman" w:cs="Times New Roman"/>
            <w:sz w:val="24"/>
            <w:szCs w:val="24"/>
          </w:rPr>
          <w:t>id you always think you would have t</w:t>
        </w:r>
        <w:r>
          <w:rPr>
            <w:rFonts w:ascii="Times New Roman" w:hAnsi="Times New Roman" w:cs="Times New Roman"/>
            <w:sz w:val="24"/>
            <w:szCs w:val="24"/>
          </w:rPr>
          <w:t xml:space="preserve">he opportunity to go to college? Why? </w:t>
        </w:r>
        <w:r w:rsidRPr="00FC3510">
          <w:rPr>
            <w:rFonts w:ascii="Times New Roman" w:hAnsi="Times New Roman" w:cs="Times New Roman"/>
            <w:sz w:val="24"/>
            <w:szCs w:val="24"/>
          </w:rPr>
          <w:t>If not, what were your original plans?</w:t>
        </w:r>
        <w:r>
          <w:rPr>
            <w:rFonts w:ascii="Times New Roman" w:hAnsi="Times New Roman" w:cs="Times New Roman"/>
            <w:sz w:val="24"/>
            <w:szCs w:val="24"/>
          </w:rPr>
          <w:t xml:space="preserve"> </w:t>
        </w:r>
      </w:ins>
    </w:p>
    <w:p w14:paraId="7FA35000" w14:textId="77777777" w:rsidR="00063C8E" w:rsidRPr="004E0E8C" w:rsidRDefault="00063C8E" w:rsidP="00063C8E">
      <w:pPr>
        <w:pStyle w:val="ListParagraph"/>
        <w:numPr>
          <w:ilvl w:val="0"/>
          <w:numId w:val="33"/>
        </w:numPr>
        <w:spacing w:line="480" w:lineRule="auto"/>
        <w:rPr>
          <w:ins w:id="1140" w:author="Amanda Freuler" w:date="2016-10-22T15:14:00Z"/>
          <w:rFonts w:ascii="Times New Roman" w:hAnsi="Times New Roman" w:cs="Times New Roman"/>
          <w:sz w:val="24"/>
          <w:szCs w:val="24"/>
        </w:rPr>
      </w:pPr>
      <w:ins w:id="1141" w:author="Amanda Freuler" w:date="2016-10-22T15:14:00Z">
        <w:r w:rsidRPr="00217805">
          <w:rPr>
            <w:rFonts w:ascii="Times New Roman" w:hAnsi="Times New Roman" w:cs="Times New Roman"/>
            <w:sz w:val="24"/>
            <w:szCs w:val="24"/>
          </w:rPr>
          <w:t>Where did you think you would go to college?</w:t>
        </w:r>
      </w:ins>
    </w:p>
    <w:p w14:paraId="37410FD4" w14:textId="77777777" w:rsidR="00063C8E" w:rsidRPr="004E0E8C" w:rsidRDefault="00063C8E" w:rsidP="00063C8E">
      <w:pPr>
        <w:pStyle w:val="ListParagraph"/>
        <w:numPr>
          <w:ilvl w:val="0"/>
          <w:numId w:val="33"/>
        </w:numPr>
        <w:spacing w:line="480" w:lineRule="auto"/>
        <w:rPr>
          <w:ins w:id="1142" w:author="Amanda Freuler" w:date="2016-10-22T15:14:00Z"/>
          <w:rFonts w:ascii="Times New Roman" w:hAnsi="Times New Roman" w:cs="Times New Roman"/>
          <w:sz w:val="24"/>
          <w:szCs w:val="24"/>
        </w:rPr>
      </w:pPr>
      <w:ins w:id="1143" w:author="Amanda Freuler" w:date="2016-10-22T15:14:00Z">
        <w:r>
          <w:rPr>
            <w:rFonts w:ascii="Times New Roman" w:hAnsi="Times New Roman" w:cs="Times New Roman"/>
            <w:sz w:val="24"/>
            <w:szCs w:val="24"/>
          </w:rPr>
          <w:t>How did you think you would pay for college?</w:t>
        </w:r>
      </w:ins>
    </w:p>
    <w:p w14:paraId="56090D5C" w14:textId="77777777" w:rsidR="00063C8E" w:rsidRDefault="00063C8E" w:rsidP="00063C8E">
      <w:pPr>
        <w:pStyle w:val="ListParagraph"/>
        <w:numPr>
          <w:ilvl w:val="0"/>
          <w:numId w:val="33"/>
        </w:numPr>
        <w:spacing w:line="480" w:lineRule="auto"/>
        <w:rPr>
          <w:ins w:id="1144" w:author="Amanda Freuler" w:date="2016-10-22T15:14:00Z"/>
          <w:rFonts w:ascii="Times New Roman" w:hAnsi="Times New Roman" w:cs="Times New Roman"/>
          <w:sz w:val="24"/>
          <w:szCs w:val="24"/>
        </w:rPr>
      </w:pPr>
      <w:ins w:id="1145" w:author="Amanda Freuler" w:date="2016-10-22T15:14:00Z">
        <w:r>
          <w:rPr>
            <w:rFonts w:ascii="Times New Roman" w:hAnsi="Times New Roman" w:cs="Times New Roman"/>
            <w:sz w:val="24"/>
            <w:szCs w:val="24"/>
          </w:rPr>
          <w:t>Did anyone else in your family go to college before you? Who?</w:t>
        </w:r>
      </w:ins>
    </w:p>
    <w:p w14:paraId="345257FE" w14:textId="77777777" w:rsidR="00063C8E" w:rsidRPr="00217805" w:rsidRDefault="00063C8E" w:rsidP="00063C8E">
      <w:pPr>
        <w:pStyle w:val="ListParagraph"/>
        <w:numPr>
          <w:ilvl w:val="0"/>
          <w:numId w:val="33"/>
        </w:numPr>
        <w:spacing w:line="480" w:lineRule="auto"/>
        <w:rPr>
          <w:ins w:id="1146" w:author="Amanda Freuler" w:date="2016-10-22T15:14:00Z"/>
          <w:rFonts w:ascii="Times New Roman" w:hAnsi="Times New Roman" w:cs="Times New Roman"/>
          <w:sz w:val="24"/>
          <w:szCs w:val="24"/>
        </w:rPr>
      </w:pPr>
      <w:ins w:id="1147" w:author="Amanda Freuler" w:date="2016-10-22T15:14:00Z">
        <w:r w:rsidRPr="00217805">
          <w:rPr>
            <w:rFonts w:ascii="Times New Roman" w:hAnsi="Times New Roman" w:cs="Times New Roman"/>
            <w:sz w:val="24"/>
            <w:szCs w:val="24"/>
          </w:rPr>
          <w:t>Why did you choose to sign up for the</w:t>
        </w:r>
        <w:r>
          <w:rPr>
            <w:rFonts w:ascii="Times New Roman" w:hAnsi="Times New Roman" w:cs="Times New Roman"/>
            <w:sz w:val="24"/>
            <w:szCs w:val="24"/>
          </w:rPr>
          <w:t xml:space="preserve"> Tennessee Achieves </w:t>
        </w:r>
        <w:r w:rsidRPr="00217805">
          <w:rPr>
            <w:rFonts w:ascii="Times New Roman" w:hAnsi="Times New Roman" w:cs="Times New Roman"/>
            <w:sz w:val="24"/>
            <w:szCs w:val="24"/>
          </w:rPr>
          <w:t>program?</w:t>
        </w:r>
      </w:ins>
    </w:p>
    <w:p w14:paraId="56066F62" w14:textId="77777777" w:rsidR="00063C8E" w:rsidRDefault="00063C8E" w:rsidP="00063C8E">
      <w:pPr>
        <w:pStyle w:val="ListParagraph"/>
        <w:numPr>
          <w:ilvl w:val="0"/>
          <w:numId w:val="33"/>
        </w:numPr>
        <w:spacing w:line="480" w:lineRule="auto"/>
        <w:rPr>
          <w:ins w:id="1148" w:author="Amanda Freuler" w:date="2016-10-22T15:14:00Z"/>
          <w:rFonts w:ascii="Times New Roman" w:hAnsi="Times New Roman" w:cs="Times New Roman"/>
          <w:sz w:val="24"/>
          <w:szCs w:val="24"/>
        </w:rPr>
      </w:pPr>
      <w:ins w:id="1149" w:author="Amanda Freuler" w:date="2016-10-22T15:14:00Z">
        <w:r w:rsidRPr="00217805">
          <w:rPr>
            <w:rFonts w:ascii="Times New Roman" w:hAnsi="Times New Roman" w:cs="Times New Roman"/>
            <w:sz w:val="24"/>
            <w:szCs w:val="24"/>
          </w:rPr>
          <w:t>Did you struggle with any part of the program or wish that something would have been different?</w:t>
        </w:r>
        <w:r>
          <w:rPr>
            <w:rFonts w:ascii="Times New Roman" w:hAnsi="Times New Roman" w:cs="Times New Roman"/>
            <w:sz w:val="24"/>
            <w:szCs w:val="24"/>
          </w:rPr>
          <w:t xml:space="preserve"> Tell me what happened…</w:t>
        </w:r>
      </w:ins>
    </w:p>
    <w:p w14:paraId="4FEBE0B6" w14:textId="77777777" w:rsidR="00063C8E" w:rsidRDefault="00063C8E" w:rsidP="00063C8E">
      <w:pPr>
        <w:pStyle w:val="ListParagraph"/>
        <w:numPr>
          <w:ilvl w:val="0"/>
          <w:numId w:val="33"/>
        </w:numPr>
        <w:spacing w:line="480" w:lineRule="auto"/>
        <w:rPr>
          <w:ins w:id="1150" w:author="Amanda Freuler" w:date="2016-10-22T15:14:00Z"/>
          <w:rFonts w:ascii="Times New Roman" w:hAnsi="Times New Roman" w:cs="Times New Roman"/>
          <w:sz w:val="24"/>
          <w:szCs w:val="24"/>
        </w:rPr>
      </w:pPr>
      <w:ins w:id="1151" w:author="Amanda Freuler" w:date="2016-10-22T15:14:00Z">
        <w:r>
          <w:rPr>
            <w:rFonts w:ascii="Times New Roman" w:hAnsi="Times New Roman" w:cs="Times New Roman"/>
            <w:sz w:val="24"/>
            <w:szCs w:val="24"/>
          </w:rPr>
          <w:t>How did this affect your life after graduation?</w:t>
        </w:r>
      </w:ins>
    </w:p>
    <w:p w14:paraId="2718855A" w14:textId="77777777" w:rsidR="00063C8E" w:rsidRPr="00217805" w:rsidRDefault="00063C8E" w:rsidP="00063C8E">
      <w:pPr>
        <w:pStyle w:val="ListParagraph"/>
        <w:numPr>
          <w:ilvl w:val="0"/>
          <w:numId w:val="33"/>
        </w:numPr>
        <w:spacing w:line="480" w:lineRule="auto"/>
        <w:rPr>
          <w:ins w:id="1152" w:author="Amanda Freuler" w:date="2016-10-22T15:14:00Z"/>
          <w:rFonts w:ascii="Times New Roman" w:hAnsi="Times New Roman" w:cs="Times New Roman"/>
          <w:sz w:val="24"/>
          <w:szCs w:val="24"/>
        </w:rPr>
      </w:pPr>
      <w:ins w:id="1153" w:author="Amanda Freuler" w:date="2016-10-22T15:14:00Z">
        <w:r>
          <w:rPr>
            <w:rFonts w:ascii="Times New Roman" w:hAnsi="Times New Roman" w:cs="Times New Roman"/>
            <w:sz w:val="24"/>
            <w:szCs w:val="24"/>
          </w:rPr>
          <w:t>What could have tnAchieves done prevent or fix this problem?</w:t>
        </w:r>
      </w:ins>
    </w:p>
    <w:p w14:paraId="72C0A25D" w14:textId="77777777" w:rsidR="00063C8E" w:rsidRDefault="00063C8E" w:rsidP="00063C8E">
      <w:pPr>
        <w:pStyle w:val="ListParagraph"/>
        <w:numPr>
          <w:ilvl w:val="0"/>
          <w:numId w:val="33"/>
        </w:numPr>
        <w:spacing w:line="480" w:lineRule="auto"/>
        <w:rPr>
          <w:ins w:id="1154" w:author="Amanda Freuler" w:date="2016-10-22T15:14:00Z"/>
          <w:rFonts w:ascii="Times New Roman" w:hAnsi="Times New Roman" w:cs="Times New Roman"/>
          <w:sz w:val="24"/>
          <w:szCs w:val="24"/>
        </w:rPr>
      </w:pPr>
      <w:ins w:id="1155" w:author="Amanda Freuler" w:date="2016-10-22T15:14:00Z">
        <w:r w:rsidRPr="00217805">
          <w:rPr>
            <w:rFonts w:ascii="Times New Roman" w:hAnsi="Times New Roman" w:cs="Times New Roman"/>
            <w:sz w:val="24"/>
            <w:szCs w:val="24"/>
          </w:rPr>
          <w:t>What was your experience like with your mentor?</w:t>
        </w:r>
        <w:r>
          <w:rPr>
            <w:rFonts w:ascii="Times New Roman" w:hAnsi="Times New Roman" w:cs="Times New Roman"/>
            <w:sz w:val="24"/>
            <w:szCs w:val="24"/>
          </w:rPr>
          <w:t xml:space="preserve"> Were they helpful?</w:t>
        </w:r>
      </w:ins>
    </w:p>
    <w:p w14:paraId="6321AD5D" w14:textId="77777777" w:rsidR="00063C8E" w:rsidRDefault="00063C8E" w:rsidP="00063C8E">
      <w:pPr>
        <w:pStyle w:val="ListParagraph"/>
        <w:numPr>
          <w:ilvl w:val="0"/>
          <w:numId w:val="33"/>
        </w:numPr>
        <w:spacing w:line="480" w:lineRule="auto"/>
        <w:rPr>
          <w:ins w:id="1156" w:author="Amanda Freuler" w:date="2016-10-22T15:14:00Z"/>
          <w:rFonts w:ascii="Times New Roman" w:hAnsi="Times New Roman" w:cs="Times New Roman"/>
          <w:sz w:val="24"/>
          <w:szCs w:val="24"/>
        </w:rPr>
      </w:pPr>
      <w:ins w:id="1157" w:author="Amanda Freuler" w:date="2016-10-22T15:14:00Z">
        <w:r>
          <w:rPr>
            <w:rFonts w:ascii="Times New Roman" w:hAnsi="Times New Roman" w:cs="Times New Roman"/>
            <w:sz w:val="24"/>
            <w:szCs w:val="24"/>
          </w:rPr>
          <w:t>Do you think you will try to go back to school? Why?</w:t>
        </w:r>
      </w:ins>
    </w:p>
    <w:p w14:paraId="1E04B210" w14:textId="77777777" w:rsidR="00063C8E" w:rsidRPr="00217805" w:rsidRDefault="00063C8E" w:rsidP="00063C8E">
      <w:pPr>
        <w:pStyle w:val="ListParagraph"/>
        <w:numPr>
          <w:ilvl w:val="0"/>
          <w:numId w:val="33"/>
        </w:numPr>
        <w:spacing w:line="480" w:lineRule="auto"/>
        <w:rPr>
          <w:ins w:id="1158" w:author="Amanda Freuler" w:date="2016-10-22T15:14:00Z"/>
          <w:rFonts w:ascii="Times New Roman" w:hAnsi="Times New Roman" w:cs="Times New Roman"/>
          <w:sz w:val="24"/>
          <w:szCs w:val="24"/>
        </w:rPr>
      </w:pPr>
      <w:ins w:id="1159" w:author="Amanda Freuler" w:date="2016-10-22T15:14:00Z">
        <w:r>
          <w:rPr>
            <w:rFonts w:ascii="Times New Roman" w:hAnsi="Times New Roman" w:cs="Times New Roman"/>
            <w:sz w:val="24"/>
            <w:szCs w:val="24"/>
          </w:rPr>
          <w:t>If you could go back to your senior year and change one decision regarding your post-graduation plans, what would it be?</w:t>
        </w:r>
      </w:ins>
    </w:p>
    <w:p w14:paraId="1B5FB462" w14:textId="58CD1CE8" w:rsidR="00556164" w:rsidRPr="00556164" w:rsidDel="00063C8E" w:rsidRDefault="007201C2" w:rsidP="00556164">
      <w:pPr>
        <w:spacing w:line="240" w:lineRule="auto"/>
        <w:rPr>
          <w:del w:id="1160" w:author="Amanda Freuler" w:date="2016-10-22T15:14:00Z"/>
          <w:rFonts w:ascii="Times New Roman" w:hAnsi="Times New Roman" w:cs="Times New Roman"/>
          <w:b/>
          <w:sz w:val="24"/>
          <w:szCs w:val="24"/>
        </w:rPr>
      </w:pPr>
      <w:del w:id="1161" w:author="Amanda Freuler" w:date="2016-10-22T15:14:00Z">
        <w:r w:rsidDel="00063C8E">
          <w:rPr>
            <w:rFonts w:ascii="Times New Roman" w:hAnsi="Times New Roman" w:cs="Times New Roman"/>
            <w:b/>
            <w:sz w:val="24"/>
            <w:szCs w:val="24"/>
          </w:rPr>
          <w:delText>Interview</w:delText>
        </w:r>
        <w:r w:rsidR="00556164" w:rsidRPr="00556164" w:rsidDel="00063C8E">
          <w:rPr>
            <w:rFonts w:ascii="Times New Roman" w:hAnsi="Times New Roman" w:cs="Times New Roman"/>
            <w:b/>
            <w:sz w:val="24"/>
            <w:szCs w:val="24"/>
          </w:rPr>
          <w:delText xml:space="preserve"> Questions for Previous Tennessee Promise/Achieves Scholars:</w:delText>
        </w:r>
      </w:del>
    </w:p>
    <w:p w14:paraId="4197D17E" w14:textId="1AD3130B" w:rsidR="00556164" w:rsidRPr="00217805" w:rsidDel="00063C8E" w:rsidRDefault="00556164" w:rsidP="00217805">
      <w:pPr>
        <w:pStyle w:val="ListParagraph"/>
        <w:numPr>
          <w:ilvl w:val="0"/>
          <w:numId w:val="2"/>
        </w:numPr>
        <w:spacing w:line="480" w:lineRule="auto"/>
        <w:rPr>
          <w:del w:id="1162" w:author="Amanda Freuler" w:date="2016-10-22T15:14:00Z"/>
          <w:rFonts w:ascii="Times New Roman" w:hAnsi="Times New Roman" w:cs="Times New Roman"/>
          <w:sz w:val="24"/>
          <w:szCs w:val="24"/>
        </w:rPr>
      </w:pPr>
      <w:del w:id="1163" w:author="Amanda Freuler" w:date="2016-10-22T15:14:00Z">
        <w:r w:rsidRPr="00217805" w:rsidDel="00063C8E">
          <w:rPr>
            <w:rFonts w:ascii="Times New Roman" w:hAnsi="Times New Roman" w:cs="Times New Roman"/>
            <w:sz w:val="24"/>
            <w:szCs w:val="24"/>
          </w:rPr>
          <w:delText>What did you think you would do after graduating high school? Where did you think you would go to college?</w:delText>
        </w:r>
      </w:del>
    </w:p>
    <w:p w14:paraId="784CA9F5" w14:textId="2ABC4A20" w:rsidR="00556164" w:rsidRPr="00217805" w:rsidDel="00063C8E" w:rsidRDefault="00556164" w:rsidP="00217805">
      <w:pPr>
        <w:pStyle w:val="ListParagraph"/>
        <w:numPr>
          <w:ilvl w:val="0"/>
          <w:numId w:val="2"/>
        </w:numPr>
        <w:spacing w:line="480" w:lineRule="auto"/>
        <w:rPr>
          <w:del w:id="1164" w:author="Amanda Freuler" w:date="2016-10-22T15:14:00Z"/>
          <w:rFonts w:ascii="Times New Roman" w:hAnsi="Times New Roman" w:cs="Times New Roman"/>
          <w:sz w:val="24"/>
          <w:szCs w:val="24"/>
        </w:rPr>
      </w:pPr>
      <w:del w:id="1165" w:author="Amanda Freuler" w:date="2016-10-22T15:14:00Z">
        <w:r w:rsidRPr="00217805" w:rsidDel="00063C8E">
          <w:rPr>
            <w:rFonts w:ascii="Times New Roman" w:hAnsi="Times New Roman" w:cs="Times New Roman"/>
            <w:sz w:val="24"/>
            <w:szCs w:val="24"/>
          </w:rPr>
          <w:delText xml:space="preserve">Why did you choose to sign up for the Tennessee Promise (previously </w:delText>
        </w:r>
        <w:r w:rsidR="00755CC6" w:rsidDel="00063C8E">
          <w:rPr>
            <w:rFonts w:ascii="Times New Roman" w:hAnsi="Times New Roman" w:cs="Times New Roman"/>
            <w:sz w:val="24"/>
            <w:szCs w:val="24"/>
          </w:rPr>
          <w:delText>TnAchieves</w:delText>
        </w:r>
        <w:r w:rsidRPr="00217805" w:rsidDel="00063C8E">
          <w:rPr>
            <w:rFonts w:ascii="Times New Roman" w:hAnsi="Times New Roman" w:cs="Times New Roman"/>
            <w:sz w:val="24"/>
            <w:szCs w:val="24"/>
          </w:rPr>
          <w:delText>) program?</w:delText>
        </w:r>
      </w:del>
    </w:p>
    <w:p w14:paraId="30211E61" w14:textId="5144E287" w:rsidR="00556164" w:rsidRPr="00217805" w:rsidDel="00063C8E" w:rsidRDefault="00556164" w:rsidP="00217805">
      <w:pPr>
        <w:pStyle w:val="ListParagraph"/>
        <w:numPr>
          <w:ilvl w:val="0"/>
          <w:numId w:val="2"/>
        </w:numPr>
        <w:spacing w:line="480" w:lineRule="auto"/>
        <w:rPr>
          <w:del w:id="1166" w:author="Amanda Freuler" w:date="2016-10-22T15:14:00Z"/>
          <w:rFonts w:ascii="Times New Roman" w:hAnsi="Times New Roman" w:cs="Times New Roman"/>
          <w:sz w:val="24"/>
          <w:szCs w:val="24"/>
        </w:rPr>
      </w:pPr>
      <w:del w:id="1167" w:author="Amanda Freuler" w:date="2016-10-22T15:14:00Z">
        <w:r w:rsidRPr="00217805" w:rsidDel="00063C8E">
          <w:rPr>
            <w:rFonts w:ascii="Times New Roman" w:hAnsi="Times New Roman" w:cs="Times New Roman"/>
            <w:sz w:val="24"/>
            <w:szCs w:val="24"/>
          </w:rPr>
          <w:delText>Did you struggle with any part of the program or wish that something would have been different?</w:delText>
        </w:r>
      </w:del>
    </w:p>
    <w:p w14:paraId="01974B2E" w14:textId="5AB33D6B" w:rsidR="00556164" w:rsidRPr="00217805" w:rsidDel="00063C8E" w:rsidRDefault="00556164" w:rsidP="00217805">
      <w:pPr>
        <w:pStyle w:val="ListParagraph"/>
        <w:numPr>
          <w:ilvl w:val="0"/>
          <w:numId w:val="2"/>
        </w:numPr>
        <w:spacing w:line="480" w:lineRule="auto"/>
        <w:rPr>
          <w:del w:id="1168" w:author="Amanda Freuler" w:date="2016-10-22T15:14:00Z"/>
          <w:rFonts w:ascii="Times New Roman" w:hAnsi="Times New Roman" w:cs="Times New Roman"/>
          <w:sz w:val="24"/>
          <w:szCs w:val="24"/>
        </w:rPr>
      </w:pPr>
      <w:del w:id="1169" w:author="Amanda Freuler" w:date="2016-10-22T15:14:00Z">
        <w:r w:rsidRPr="00217805" w:rsidDel="00063C8E">
          <w:rPr>
            <w:rFonts w:ascii="Times New Roman" w:hAnsi="Times New Roman" w:cs="Times New Roman"/>
            <w:sz w:val="24"/>
            <w:szCs w:val="24"/>
          </w:rPr>
          <w:delText>What was your experience like with your mentor?</w:delText>
        </w:r>
      </w:del>
    </w:p>
    <w:p w14:paraId="242BD252" w14:textId="29480CB0" w:rsidR="00556164" w:rsidRPr="00217805" w:rsidDel="00063C8E" w:rsidRDefault="00556164" w:rsidP="00217805">
      <w:pPr>
        <w:pStyle w:val="ListParagraph"/>
        <w:numPr>
          <w:ilvl w:val="0"/>
          <w:numId w:val="2"/>
        </w:numPr>
        <w:spacing w:line="480" w:lineRule="auto"/>
        <w:rPr>
          <w:del w:id="1170" w:author="Amanda Freuler" w:date="2016-10-22T15:14:00Z"/>
          <w:rFonts w:ascii="Times New Roman" w:hAnsi="Times New Roman" w:cs="Times New Roman"/>
          <w:sz w:val="24"/>
          <w:szCs w:val="24"/>
        </w:rPr>
      </w:pPr>
      <w:del w:id="1171" w:author="Amanda Freuler" w:date="2016-10-22T15:14:00Z">
        <w:r w:rsidRPr="00217805" w:rsidDel="00063C8E">
          <w:rPr>
            <w:rFonts w:ascii="Times New Roman" w:hAnsi="Times New Roman" w:cs="Times New Roman"/>
            <w:sz w:val="24"/>
            <w:szCs w:val="24"/>
          </w:rPr>
          <w:delText>What were your preconceptions of community college? Were they right or wrong?</w:delText>
        </w:r>
      </w:del>
    </w:p>
    <w:p w14:paraId="40304684" w14:textId="08C70816" w:rsidR="00556164" w:rsidRPr="00217805" w:rsidDel="00063C8E" w:rsidRDefault="00556164" w:rsidP="00217805">
      <w:pPr>
        <w:pStyle w:val="ListParagraph"/>
        <w:numPr>
          <w:ilvl w:val="0"/>
          <w:numId w:val="2"/>
        </w:numPr>
        <w:spacing w:line="480" w:lineRule="auto"/>
        <w:rPr>
          <w:del w:id="1172" w:author="Amanda Freuler" w:date="2016-10-22T15:14:00Z"/>
          <w:rFonts w:ascii="Times New Roman" w:hAnsi="Times New Roman" w:cs="Times New Roman"/>
          <w:sz w:val="24"/>
          <w:szCs w:val="24"/>
        </w:rPr>
      </w:pPr>
      <w:del w:id="1173" w:author="Amanda Freuler" w:date="2016-10-22T15:14:00Z">
        <w:r w:rsidRPr="00217805" w:rsidDel="00063C8E">
          <w:rPr>
            <w:rFonts w:ascii="Times New Roman" w:hAnsi="Times New Roman" w:cs="Times New Roman"/>
            <w:sz w:val="24"/>
            <w:szCs w:val="24"/>
          </w:rPr>
          <w:delText xml:space="preserve">What was it like transferring to a university? Did you feel prepared? Did that have anything to do with resources at </w:delText>
        </w:r>
        <w:r w:rsidR="00755CC6" w:rsidDel="00063C8E">
          <w:rPr>
            <w:rFonts w:ascii="Times New Roman" w:hAnsi="Times New Roman" w:cs="Times New Roman"/>
            <w:sz w:val="24"/>
            <w:szCs w:val="24"/>
          </w:rPr>
          <w:delText>TnAchieves</w:delText>
        </w:r>
        <w:r w:rsidRPr="00217805" w:rsidDel="00063C8E">
          <w:rPr>
            <w:rFonts w:ascii="Times New Roman" w:hAnsi="Times New Roman" w:cs="Times New Roman"/>
            <w:sz w:val="24"/>
            <w:szCs w:val="24"/>
          </w:rPr>
          <w:delText>?</w:delText>
        </w:r>
      </w:del>
    </w:p>
    <w:p w14:paraId="170E1A2C" w14:textId="49421556" w:rsidR="00556164" w:rsidRPr="00217805" w:rsidDel="00063C8E" w:rsidRDefault="00556164" w:rsidP="00217805">
      <w:pPr>
        <w:pStyle w:val="ListParagraph"/>
        <w:numPr>
          <w:ilvl w:val="0"/>
          <w:numId w:val="2"/>
        </w:numPr>
        <w:spacing w:line="480" w:lineRule="auto"/>
        <w:rPr>
          <w:del w:id="1174" w:author="Amanda Freuler" w:date="2016-10-22T15:14:00Z"/>
          <w:rFonts w:ascii="Times New Roman" w:hAnsi="Times New Roman" w:cs="Times New Roman"/>
          <w:sz w:val="24"/>
          <w:szCs w:val="24"/>
        </w:rPr>
      </w:pPr>
      <w:del w:id="1175" w:author="Amanda Freuler" w:date="2016-10-22T15:14:00Z">
        <w:r w:rsidRPr="00217805" w:rsidDel="00063C8E">
          <w:rPr>
            <w:rFonts w:ascii="Times New Roman" w:hAnsi="Times New Roman" w:cs="Times New Roman"/>
            <w:sz w:val="24"/>
            <w:szCs w:val="24"/>
          </w:rPr>
          <w:delText xml:space="preserve">What was your overall experience with </w:delText>
        </w:r>
        <w:r w:rsidR="00755CC6" w:rsidDel="00063C8E">
          <w:rPr>
            <w:rFonts w:ascii="Times New Roman" w:hAnsi="Times New Roman" w:cs="Times New Roman"/>
            <w:sz w:val="24"/>
            <w:szCs w:val="24"/>
          </w:rPr>
          <w:delText>TnAchieves</w:delText>
        </w:r>
        <w:r w:rsidRPr="00217805" w:rsidDel="00063C8E">
          <w:rPr>
            <w:rFonts w:ascii="Times New Roman" w:hAnsi="Times New Roman" w:cs="Times New Roman"/>
            <w:sz w:val="24"/>
            <w:szCs w:val="24"/>
          </w:rPr>
          <w:delText>?</w:delText>
        </w:r>
      </w:del>
    </w:p>
    <w:p w14:paraId="130ECE79" w14:textId="39F95F91" w:rsidR="00556164" w:rsidRPr="00217805" w:rsidDel="00063C8E" w:rsidRDefault="00556164" w:rsidP="00217805">
      <w:pPr>
        <w:pStyle w:val="ListParagraph"/>
        <w:numPr>
          <w:ilvl w:val="0"/>
          <w:numId w:val="2"/>
        </w:numPr>
        <w:spacing w:line="480" w:lineRule="auto"/>
        <w:rPr>
          <w:del w:id="1176" w:author="Amanda Freuler" w:date="2016-10-22T15:14:00Z"/>
          <w:rFonts w:ascii="Times New Roman" w:hAnsi="Times New Roman" w:cs="Times New Roman"/>
          <w:sz w:val="24"/>
          <w:szCs w:val="24"/>
        </w:rPr>
      </w:pPr>
      <w:del w:id="1177" w:author="Amanda Freuler" w:date="2016-10-22T15:14:00Z">
        <w:r w:rsidRPr="00217805" w:rsidDel="00063C8E">
          <w:rPr>
            <w:rFonts w:ascii="Times New Roman" w:hAnsi="Times New Roman" w:cs="Times New Roman"/>
            <w:sz w:val="24"/>
            <w:szCs w:val="24"/>
          </w:rPr>
          <w:delText xml:space="preserve">What three words come to your mind when you think of </w:delText>
        </w:r>
        <w:r w:rsidR="00755CC6" w:rsidDel="00063C8E">
          <w:rPr>
            <w:rFonts w:ascii="Times New Roman" w:hAnsi="Times New Roman" w:cs="Times New Roman"/>
            <w:sz w:val="24"/>
            <w:szCs w:val="24"/>
          </w:rPr>
          <w:delText>TnAchieves</w:delText>
        </w:r>
        <w:r w:rsidRPr="00217805" w:rsidDel="00063C8E">
          <w:rPr>
            <w:rFonts w:ascii="Times New Roman" w:hAnsi="Times New Roman" w:cs="Times New Roman"/>
            <w:sz w:val="24"/>
            <w:szCs w:val="24"/>
          </w:rPr>
          <w:delText>?</w:delText>
        </w:r>
      </w:del>
    </w:p>
    <w:p w14:paraId="3A13AC2F" w14:textId="2ED407C8" w:rsidR="00556164" w:rsidRPr="00217805" w:rsidDel="00063C8E" w:rsidRDefault="00556164" w:rsidP="00217805">
      <w:pPr>
        <w:pStyle w:val="ListParagraph"/>
        <w:numPr>
          <w:ilvl w:val="0"/>
          <w:numId w:val="2"/>
        </w:numPr>
        <w:spacing w:line="480" w:lineRule="auto"/>
        <w:rPr>
          <w:del w:id="1178" w:author="Amanda Freuler" w:date="2016-10-22T15:14:00Z"/>
          <w:rFonts w:ascii="Times New Roman" w:hAnsi="Times New Roman" w:cs="Times New Roman"/>
          <w:sz w:val="24"/>
          <w:szCs w:val="24"/>
        </w:rPr>
      </w:pPr>
      <w:del w:id="1179" w:author="Amanda Freuler" w:date="2016-10-22T15:14:00Z">
        <w:r w:rsidRPr="00217805" w:rsidDel="00063C8E">
          <w:rPr>
            <w:rFonts w:ascii="Times New Roman" w:hAnsi="Times New Roman" w:cs="Times New Roman"/>
            <w:sz w:val="24"/>
            <w:szCs w:val="24"/>
          </w:rPr>
          <w:delText>Did you know what you wanted to major in when you began community college?</w:delText>
        </w:r>
      </w:del>
    </w:p>
    <w:p w14:paraId="1FC151B5" w14:textId="173B4FC9" w:rsidR="00556164" w:rsidRPr="00217805" w:rsidDel="00063C8E" w:rsidRDefault="00556164" w:rsidP="00217805">
      <w:pPr>
        <w:pStyle w:val="ListParagraph"/>
        <w:numPr>
          <w:ilvl w:val="0"/>
          <w:numId w:val="2"/>
        </w:numPr>
        <w:spacing w:line="480" w:lineRule="auto"/>
        <w:rPr>
          <w:del w:id="1180" w:author="Amanda Freuler" w:date="2016-10-22T15:14:00Z"/>
          <w:rFonts w:ascii="Times New Roman" w:hAnsi="Times New Roman" w:cs="Times New Roman"/>
          <w:sz w:val="24"/>
          <w:szCs w:val="24"/>
        </w:rPr>
      </w:pPr>
      <w:del w:id="1181" w:author="Amanda Freuler" w:date="2016-10-22T15:14:00Z">
        <w:r w:rsidRPr="00217805" w:rsidDel="00063C8E">
          <w:rPr>
            <w:rFonts w:ascii="Times New Roman" w:hAnsi="Times New Roman" w:cs="Times New Roman"/>
            <w:sz w:val="24"/>
            <w:szCs w:val="24"/>
          </w:rPr>
          <w:delText>What is your major now?</w:delText>
        </w:r>
      </w:del>
    </w:p>
    <w:p w14:paraId="56683CEF" w14:textId="4FE30699" w:rsidR="00556164" w:rsidRPr="00217805" w:rsidDel="00063C8E" w:rsidRDefault="00556164" w:rsidP="00217805">
      <w:pPr>
        <w:pStyle w:val="ListParagraph"/>
        <w:numPr>
          <w:ilvl w:val="0"/>
          <w:numId w:val="2"/>
        </w:numPr>
        <w:spacing w:line="480" w:lineRule="auto"/>
        <w:rPr>
          <w:del w:id="1182" w:author="Amanda Freuler" w:date="2016-10-22T15:14:00Z"/>
          <w:rFonts w:ascii="Times New Roman" w:hAnsi="Times New Roman" w:cs="Times New Roman"/>
          <w:sz w:val="24"/>
          <w:szCs w:val="24"/>
        </w:rPr>
      </w:pPr>
      <w:del w:id="1183" w:author="Amanda Freuler" w:date="2016-10-22T15:14:00Z">
        <w:r w:rsidRPr="00217805" w:rsidDel="00063C8E">
          <w:rPr>
            <w:rFonts w:ascii="Times New Roman" w:hAnsi="Times New Roman" w:cs="Times New Roman"/>
            <w:sz w:val="24"/>
            <w:szCs w:val="24"/>
          </w:rPr>
          <w:delText>What are some of your plans and goals for when your graduate college with a bachelor's?</w:delText>
        </w:r>
      </w:del>
    </w:p>
    <w:p w14:paraId="77F66ECB" w14:textId="5380F1F9" w:rsidR="00556164" w:rsidRPr="00217805" w:rsidDel="00063C8E" w:rsidRDefault="00556164" w:rsidP="00217805">
      <w:pPr>
        <w:pStyle w:val="ListParagraph"/>
        <w:numPr>
          <w:ilvl w:val="0"/>
          <w:numId w:val="2"/>
        </w:numPr>
        <w:spacing w:line="480" w:lineRule="auto"/>
        <w:rPr>
          <w:del w:id="1184" w:author="Amanda Freuler" w:date="2016-10-22T15:14:00Z"/>
          <w:rFonts w:ascii="Times New Roman" w:hAnsi="Times New Roman" w:cs="Times New Roman"/>
          <w:sz w:val="24"/>
          <w:szCs w:val="24"/>
        </w:rPr>
      </w:pPr>
      <w:del w:id="1185" w:author="Amanda Freuler" w:date="2016-10-22T15:14:00Z">
        <w:r w:rsidRPr="00217805" w:rsidDel="00063C8E">
          <w:rPr>
            <w:rFonts w:ascii="Times New Roman" w:hAnsi="Times New Roman" w:cs="Times New Roman"/>
            <w:sz w:val="24"/>
            <w:szCs w:val="24"/>
          </w:rPr>
          <w:delText>Did you always think you would have the opportunity to go to college and get a bachelor's degree?</w:delText>
        </w:r>
      </w:del>
    </w:p>
    <w:p w14:paraId="44055702" w14:textId="77BBFD61" w:rsidR="00556164" w:rsidRPr="00217805" w:rsidDel="00063C8E" w:rsidRDefault="00556164" w:rsidP="00217805">
      <w:pPr>
        <w:pStyle w:val="ListParagraph"/>
        <w:numPr>
          <w:ilvl w:val="0"/>
          <w:numId w:val="2"/>
        </w:numPr>
        <w:spacing w:line="480" w:lineRule="auto"/>
        <w:rPr>
          <w:del w:id="1186" w:author="Amanda Freuler" w:date="2016-10-22T15:14:00Z"/>
          <w:rFonts w:ascii="Times New Roman" w:hAnsi="Times New Roman" w:cs="Times New Roman"/>
          <w:sz w:val="24"/>
          <w:szCs w:val="24"/>
        </w:rPr>
      </w:pPr>
      <w:del w:id="1187" w:author="Amanda Freuler" w:date="2016-10-22T15:14:00Z">
        <w:r w:rsidRPr="00217805" w:rsidDel="00063C8E">
          <w:rPr>
            <w:rFonts w:ascii="Times New Roman" w:hAnsi="Times New Roman" w:cs="Times New Roman"/>
            <w:sz w:val="24"/>
            <w:szCs w:val="24"/>
          </w:rPr>
          <w:delText xml:space="preserve">How did participating in </w:delText>
        </w:r>
        <w:r w:rsidR="00755CC6" w:rsidDel="00063C8E">
          <w:rPr>
            <w:rFonts w:ascii="Times New Roman" w:hAnsi="Times New Roman" w:cs="Times New Roman"/>
            <w:sz w:val="24"/>
            <w:szCs w:val="24"/>
          </w:rPr>
          <w:delText>TnAchieves</w:delText>
        </w:r>
        <w:r w:rsidRPr="00217805" w:rsidDel="00063C8E">
          <w:rPr>
            <w:rFonts w:ascii="Times New Roman" w:hAnsi="Times New Roman" w:cs="Times New Roman"/>
            <w:sz w:val="24"/>
            <w:szCs w:val="24"/>
          </w:rPr>
          <w:delText xml:space="preserve"> affect your college career and future?</w:delText>
        </w:r>
      </w:del>
    </w:p>
    <w:p w14:paraId="4645E5F5" w14:textId="77777777" w:rsidR="00A3151F" w:rsidRDefault="00A3151F">
      <w:pPr>
        <w:rPr>
          <w:ins w:id="1188" w:author="Amanda Freuler" w:date="2016-10-23T17:50:00Z"/>
          <w:rFonts w:ascii="Times New Roman" w:hAnsi="Times New Roman" w:cs="Times New Roman"/>
          <w:sz w:val="24"/>
          <w:szCs w:val="24"/>
        </w:rPr>
        <w:pPrChange w:id="1189" w:author="Amanda Freuler" w:date="2016-10-23T17:50:00Z">
          <w:pPr>
            <w:spacing w:line="240" w:lineRule="auto"/>
            <w:jc w:val="center"/>
          </w:pPr>
        </w:pPrChange>
      </w:pPr>
    </w:p>
    <w:p w14:paraId="6D5C08AF" w14:textId="77777777" w:rsidR="00A3151F" w:rsidRDefault="00A3151F">
      <w:pPr>
        <w:rPr>
          <w:ins w:id="1190" w:author="Amanda Freuler" w:date="2016-10-23T17:50:00Z"/>
          <w:rFonts w:ascii="Times New Roman" w:hAnsi="Times New Roman" w:cs="Times New Roman"/>
          <w:sz w:val="24"/>
          <w:szCs w:val="24"/>
        </w:rPr>
        <w:pPrChange w:id="1191" w:author="Amanda Freuler" w:date="2016-10-23T17:50:00Z">
          <w:pPr>
            <w:spacing w:line="240" w:lineRule="auto"/>
            <w:jc w:val="center"/>
          </w:pPr>
        </w:pPrChange>
      </w:pPr>
    </w:p>
    <w:p w14:paraId="5128566A" w14:textId="77777777" w:rsidR="00A3151F" w:rsidRDefault="00A3151F">
      <w:pPr>
        <w:rPr>
          <w:ins w:id="1192" w:author="Amanda Freuler" w:date="2016-10-23T17:50:00Z"/>
          <w:rFonts w:ascii="Times New Roman" w:hAnsi="Times New Roman" w:cs="Times New Roman"/>
          <w:sz w:val="24"/>
          <w:szCs w:val="24"/>
        </w:rPr>
        <w:pPrChange w:id="1193" w:author="Amanda Freuler" w:date="2016-10-23T17:50:00Z">
          <w:pPr>
            <w:spacing w:line="240" w:lineRule="auto"/>
            <w:jc w:val="center"/>
          </w:pPr>
        </w:pPrChange>
      </w:pPr>
    </w:p>
    <w:p w14:paraId="1BE7CBE9" w14:textId="3412D2A8" w:rsidR="00FC3510" w:rsidDel="00A3151F" w:rsidRDefault="00FC3510">
      <w:pPr>
        <w:rPr>
          <w:del w:id="1194" w:author="Amanda Freuler" w:date="2016-10-23T17:50:00Z"/>
          <w:rFonts w:ascii="Times New Roman" w:hAnsi="Times New Roman" w:cs="Times New Roman"/>
          <w:sz w:val="24"/>
          <w:szCs w:val="24"/>
        </w:rPr>
      </w:pPr>
      <w:del w:id="1195" w:author="Amanda Freuler" w:date="2016-10-23T17:50:00Z">
        <w:r w:rsidDel="00A3151F">
          <w:rPr>
            <w:rFonts w:ascii="Times New Roman" w:hAnsi="Times New Roman" w:cs="Times New Roman"/>
            <w:sz w:val="24"/>
            <w:szCs w:val="24"/>
          </w:rPr>
          <w:br w:type="page"/>
        </w:r>
      </w:del>
    </w:p>
    <w:p w14:paraId="26865781" w14:textId="3EABD330" w:rsidR="00556164" w:rsidDel="00116A04" w:rsidRDefault="00217805" w:rsidP="00217805">
      <w:pPr>
        <w:spacing w:line="240" w:lineRule="auto"/>
        <w:jc w:val="center"/>
        <w:rPr>
          <w:del w:id="1196" w:author="Amanda Freuler" w:date="2016-10-21T19:29:00Z"/>
          <w:rFonts w:ascii="Times New Roman" w:hAnsi="Times New Roman" w:cs="Times New Roman"/>
          <w:sz w:val="24"/>
          <w:szCs w:val="24"/>
        </w:rPr>
      </w:pPr>
      <w:del w:id="1197" w:author="Amanda Freuler" w:date="2016-10-21T19:29:00Z">
        <w:r w:rsidDel="00116A04">
          <w:rPr>
            <w:rFonts w:ascii="Times New Roman" w:hAnsi="Times New Roman" w:cs="Times New Roman"/>
            <w:sz w:val="24"/>
            <w:szCs w:val="24"/>
          </w:rPr>
          <w:delText>Appendix C</w:delText>
        </w:r>
      </w:del>
    </w:p>
    <w:p w14:paraId="0AD7A9A3" w14:textId="60D1B51F" w:rsidR="00217805" w:rsidDel="00116A04" w:rsidRDefault="00217805" w:rsidP="00217805">
      <w:pPr>
        <w:spacing w:line="240" w:lineRule="auto"/>
        <w:jc w:val="center"/>
        <w:rPr>
          <w:del w:id="1198" w:author="Amanda Freuler" w:date="2016-10-21T19:29:00Z"/>
          <w:rFonts w:ascii="Times New Roman" w:hAnsi="Times New Roman" w:cs="Times New Roman"/>
          <w:sz w:val="24"/>
          <w:szCs w:val="24"/>
        </w:rPr>
      </w:pPr>
    </w:p>
    <w:p w14:paraId="0E93876B" w14:textId="55AB7AD4" w:rsidR="00556164" w:rsidDel="00116A04" w:rsidRDefault="00D744C0" w:rsidP="00556164">
      <w:pPr>
        <w:spacing w:line="240" w:lineRule="auto"/>
        <w:rPr>
          <w:del w:id="1199" w:author="Amanda Freuler" w:date="2016-10-21T19:29:00Z"/>
          <w:rFonts w:ascii="Times New Roman" w:hAnsi="Times New Roman" w:cs="Times New Roman"/>
          <w:b/>
          <w:sz w:val="24"/>
          <w:szCs w:val="24"/>
        </w:rPr>
      </w:pPr>
      <w:del w:id="1200" w:author="Amanda Freuler" w:date="2016-10-21T19:29:00Z">
        <w:r w:rsidDel="00116A04">
          <w:rPr>
            <w:rFonts w:ascii="Times New Roman" w:hAnsi="Times New Roman" w:cs="Times New Roman"/>
            <w:b/>
            <w:sz w:val="24"/>
            <w:szCs w:val="24"/>
          </w:rPr>
          <w:delText>Interview</w:delText>
        </w:r>
        <w:r w:rsidR="00556164" w:rsidRPr="00556164" w:rsidDel="00116A04">
          <w:rPr>
            <w:rFonts w:ascii="Times New Roman" w:hAnsi="Times New Roman" w:cs="Times New Roman"/>
            <w:b/>
            <w:sz w:val="24"/>
            <w:szCs w:val="24"/>
          </w:rPr>
          <w:delText xml:space="preserve"> Questions for </w:delText>
        </w:r>
        <w:r w:rsidR="00755CC6" w:rsidDel="00116A04">
          <w:rPr>
            <w:rFonts w:ascii="Times New Roman" w:hAnsi="Times New Roman" w:cs="Times New Roman"/>
            <w:b/>
            <w:sz w:val="24"/>
            <w:szCs w:val="24"/>
          </w:rPr>
          <w:delText>TnAchieves</w:delText>
        </w:r>
        <w:r w:rsidDel="00116A04">
          <w:rPr>
            <w:rFonts w:ascii="Times New Roman" w:hAnsi="Times New Roman" w:cs="Times New Roman"/>
            <w:b/>
            <w:sz w:val="24"/>
            <w:szCs w:val="24"/>
          </w:rPr>
          <w:delText xml:space="preserve"> Mentors</w:delText>
        </w:r>
        <w:r w:rsidR="00556164" w:rsidRPr="00556164" w:rsidDel="00116A04">
          <w:rPr>
            <w:rFonts w:ascii="Times New Roman" w:hAnsi="Times New Roman" w:cs="Times New Roman"/>
            <w:b/>
            <w:sz w:val="24"/>
            <w:szCs w:val="24"/>
          </w:rPr>
          <w:delText>:</w:delText>
        </w:r>
      </w:del>
    </w:p>
    <w:p w14:paraId="4CBEC5FF" w14:textId="7F157600" w:rsidR="00556164" w:rsidDel="00116A04" w:rsidRDefault="00556164" w:rsidP="00217805">
      <w:pPr>
        <w:pStyle w:val="ListParagraph"/>
        <w:numPr>
          <w:ilvl w:val="0"/>
          <w:numId w:val="3"/>
        </w:numPr>
        <w:spacing w:line="480" w:lineRule="auto"/>
        <w:rPr>
          <w:del w:id="1201" w:author="Amanda Freuler" w:date="2016-10-21T19:29:00Z"/>
          <w:rFonts w:ascii="Times New Roman" w:hAnsi="Times New Roman" w:cs="Times New Roman"/>
          <w:sz w:val="24"/>
          <w:szCs w:val="24"/>
        </w:rPr>
      </w:pPr>
      <w:del w:id="1202" w:author="Amanda Freuler" w:date="2016-10-21T19:29:00Z">
        <w:r w:rsidRPr="00217805" w:rsidDel="00116A04">
          <w:rPr>
            <w:rFonts w:ascii="Times New Roman" w:hAnsi="Times New Roman" w:cs="Times New Roman"/>
            <w:sz w:val="24"/>
            <w:szCs w:val="24"/>
          </w:rPr>
          <w:delText>How long have you been working with the Tennessee Promise/Achieves Program?</w:delText>
        </w:r>
      </w:del>
    </w:p>
    <w:p w14:paraId="2551B521" w14:textId="499D1E5E" w:rsidR="00D744C0" w:rsidRPr="00217805" w:rsidDel="00116A04" w:rsidRDefault="00D744C0" w:rsidP="00217805">
      <w:pPr>
        <w:pStyle w:val="ListParagraph"/>
        <w:numPr>
          <w:ilvl w:val="0"/>
          <w:numId w:val="3"/>
        </w:numPr>
        <w:spacing w:line="480" w:lineRule="auto"/>
        <w:rPr>
          <w:del w:id="1203" w:author="Amanda Freuler" w:date="2016-10-21T19:29:00Z"/>
          <w:rFonts w:ascii="Times New Roman" w:hAnsi="Times New Roman" w:cs="Times New Roman"/>
          <w:sz w:val="24"/>
          <w:szCs w:val="24"/>
        </w:rPr>
      </w:pPr>
      <w:del w:id="1204" w:author="Amanda Freuler" w:date="2016-10-21T19:29:00Z">
        <w:r w:rsidDel="00116A04">
          <w:rPr>
            <w:rFonts w:ascii="Times New Roman" w:hAnsi="Times New Roman" w:cs="Times New Roman"/>
            <w:sz w:val="24"/>
            <w:szCs w:val="24"/>
          </w:rPr>
          <w:delText xml:space="preserve">Tell me about your role with </w:delText>
        </w:r>
        <w:r w:rsidR="00755CC6" w:rsidDel="00116A04">
          <w:rPr>
            <w:rFonts w:ascii="Times New Roman" w:hAnsi="Times New Roman" w:cs="Times New Roman"/>
            <w:sz w:val="24"/>
            <w:szCs w:val="24"/>
          </w:rPr>
          <w:delText>TnAchieves</w:delText>
        </w:r>
        <w:r w:rsidDel="00116A04">
          <w:rPr>
            <w:rFonts w:ascii="Times New Roman" w:hAnsi="Times New Roman" w:cs="Times New Roman"/>
            <w:sz w:val="24"/>
            <w:szCs w:val="24"/>
          </w:rPr>
          <w:delText>.</w:delText>
        </w:r>
      </w:del>
    </w:p>
    <w:p w14:paraId="029AB8B8" w14:textId="2BA2DAA2" w:rsidR="00EF361B" w:rsidRPr="00217805" w:rsidDel="00116A04" w:rsidRDefault="00EF361B" w:rsidP="00217805">
      <w:pPr>
        <w:pStyle w:val="ListParagraph"/>
        <w:numPr>
          <w:ilvl w:val="0"/>
          <w:numId w:val="3"/>
        </w:numPr>
        <w:spacing w:line="480" w:lineRule="auto"/>
        <w:rPr>
          <w:del w:id="1205" w:author="Amanda Freuler" w:date="2016-10-21T19:29:00Z"/>
          <w:rFonts w:ascii="Times New Roman" w:hAnsi="Times New Roman" w:cs="Times New Roman"/>
          <w:sz w:val="24"/>
          <w:szCs w:val="24"/>
        </w:rPr>
      </w:pPr>
      <w:del w:id="1206" w:author="Amanda Freuler" w:date="2016-10-21T19:29:00Z">
        <w:r w:rsidRPr="00217805" w:rsidDel="00116A04">
          <w:rPr>
            <w:rFonts w:ascii="Times New Roman" w:hAnsi="Times New Roman" w:cs="Times New Roman"/>
            <w:sz w:val="24"/>
            <w:szCs w:val="24"/>
          </w:rPr>
          <w:delText>How do you think Tennessee Promise affects students/ the community?</w:delText>
        </w:r>
      </w:del>
    </w:p>
    <w:p w14:paraId="04AD2A16" w14:textId="1E7AFEBE" w:rsidR="00EF361B" w:rsidRPr="00217805" w:rsidDel="00116A04" w:rsidRDefault="00EF361B" w:rsidP="00217805">
      <w:pPr>
        <w:pStyle w:val="ListParagraph"/>
        <w:numPr>
          <w:ilvl w:val="0"/>
          <w:numId w:val="3"/>
        </w:numPr>
        <w:spacing w:line="480" w:lineRule="auto"/>
        <w:rPr>
          <w:del w:id="1207" w:author="Amanda Freuler" w:date="2016-10-21T19:29:00Z"/>
          <w:rFonts w:ascii="Times New Roman" w:hAnsi="Times New Roman" w:cs="Times New Roman"/>
          <w:sz w:val="24"/>
          <w:szCs w:val="24"/>
        </w:rPr>
      </w:pPr>
      <w:del w:id="1208" w:author="Amanda Freuler" w:date="2016-10-21T19:29:00Z">
        <w:r w:rsidRPr="00217805" w:rsidDel="00116A04">
          <w:rPr>
            <w:rFonts w:ascii="Times New Roman" w:hAnsi="Times New Roman" w:cs="Times New Roman"/>
            <w:sz w:val="24"/>
            <w:szCs w:val="24"/>
          </w:rPr>
          <w:delText>What have you learned while working for Tennessee Promise and with Tennessee Promise scholars?</w:delText>
        </w:r>
      </w:del>
    </w:p>
    <w:p w14:paraId="2B80ED16" w14:textId="5571F620" w:rsidR="00EF361B" w:rsidRPr="00D744C0" w:rsidDel="00116A04" w:rsidRDefault="00EF361B" w:rsidP="00D744C0">
      <w:pPr>
        <w:pStyle w:val="ListParagraph"/>
        <w:numPr>
          <w:ilvl w:val="0"/>
          <w:numId w:val="3"/>
        </w:numPr>
        <w:spacing w:line="480" w:lineRule="auto"/>
        <w:rPr>
          <w:del w:id="1209" w:author="Amanda Freuler" w:date="2016-10-21T19:29:00Z"/>
          <w:rFonts w:ascii="Times New Roman" w:hAnsi="Times New Roman" w:cs="Times New Roman"/>
          <w:sz w:val="24"/>
          <w:szCs w:val="24"/>
        </w:rPr>
      </w:pPr>
      <w:del w:id="1210" w:author="Amanda Freuler" w:date="2016-10-21T19:29:00Z">
        <w:r w:rsidRPr="00217805" w:rsidDel="00116A04">
          <w:rPr>
            <w:rFonts w:ascii="Times New Roman" w:hAnsi="Times New Roman" w:cs="Times New Roman"/>
            <w:sz w:val="24"/>
            <w:szCs w:val="24"/>
          </w:rPr>
          <w:delText>Have any students especially impacted you? What was their story? Where are they now?</w:delText>
        </w:r>
      </w:del>
    </w:p>
    <w:p w14:paraId="0C142F5B" w14:textId="0FFC1081" w:rsidR="00EF361B" w:rsidRPr="00217805" w:rsidDel="00116A04" w:rsidRDefault="00EF361B" w:rsidP="00217805">
      <w:pPr>
        <w:pStyle w:val="ListParagraph"/>
        <w:numPr>
          <w:ilvl w:val="0"/>
          <w:numId w:val="3"/>
        </w:numPr>
        <w:spacing w:line="480" w:lineRule="auto"/>
        <w:rPr>
          <w:del w:id="1211" w:author="Amanda Freuler" w:date="2016-10-21T19:29:00Z"/>
          <w:rFonts w:ascii="Times New Roman" w:hAnsi="Times New Roman" w:cs="Times New Roman"/>
          <w:sz w:val="24"/>
          <w:szCs w:val="24"/>
        </w:rPr>
      </w:pPr>
      <w:del w:id="1212" w:author="Amanda Freuler" w:date="2016-10-21T19:29:00Z">
        <w:r w:rsidRPr="00217805" w:rsidDel="00116A04">
          <w:rPr>
            <w:rFonts w:ascii="Times New Roman" w:hAnsi="Times New Roman" w:cs="Times New Roman"/>
            <w:sz w:val="24"/>
            <w:szCs w:val="24"/>
          </w:rPr>
          <w:delText>Are there any parts of the application process that you think students struggle with?</w:delText>
        </w:r>
      </w:del>
    </w:p>
    <w:p w14:paraId="3BF96B89" w14:textId="4DE71948" w:rsidR="00B319FA" w:rsidDel="00116A04" w:rsidRDefault="00EF361B" w:rsidP="00D744C0">
      <w:pPr>
        <w:pStyle w:val="ListParagraph"/>
        <w:numPr>
          <w:ilvl w:val="0"/>
          <w:numId w:val="3"/>
        </w:numPr>
        <w:spacing w:line="480" w:lineRule="auto"/>
        <w:rPr>
          <w:del w:id="1213" w:author="Amanda Freuler" w:date="2016-10-21T19:29:00Z"/>
          <w:rFonts w:ascii="Times New Roman" w:hAnsi="Times New Roman" w:cs="Times New Roman"/>
          <w:sz w:val="24"/>
          <w:szCs w:val="24"/>
        </w:rPr>
      </w:pPr>
      <w:del w:id="1214" w:author="Amanda Freuler" w:date="2016-10-21T19:29:00Z">
        <w:r w:rsidRPr="00217805" w:rsidDel="00116A04">
          <w:rPr>
            <w:rFonts w:ascii="Times New Roman" w:hAnsi="Times New Roman" w:cs="Times New Roman"/>
            <w:sz w:val="24"/>
            <w:szCs w:val="24"/>
          </w:rPr>
          <w:delText>How many students before and after FAFSA deadline?</w:delText>
        </w:r>
      </w:del>
    </w:p>
    <w:p w14:paraId="24D9ABA0" w14:textId="7C540F75" w:rsidR="00D744C0" w:rsidDel="00116A04" w:rsidRDefault="00D744C0" w:rsidP="00D744C0">
      <w:pPr>
        <w:spacing w:line="480" w:lineRule="auto"/>
        <w:rPr>
          <w:del w:id="1215" w:author="Amanda Freuler" w:date="2016-10-21T19:29:00Z"/>
          <w:rFonts w:ascii="Times New Roman" w:hAnsi="Times New Roman" w:cs="Times New Roman"/>
          <w:sz w:val="24"/>
          <w:szCs w:val="24"/>
        </w:rPr>
      </w:pPr>
    </w:p>
    <w:p w14:paraId="3FE1F08B" w14:textId="1B0A7960" w:rsidR="00D744C0" w:rsidDel="00116A04" w:rsidRDefault="00D744C0" w:rsidP="00D744C0">
      <w:pPr>
        <w:spacing w:line="480" w:lineRule="auto"/>
        <w:rPr>
          <w:del w:id="1216" w:author="Amanda Freuler" w:date="2016-10-21T19:29:00Z"/>
          <w:rFonts w:ascii="Times New Roman" w:hAnsi="Times New Roman" w:cs="Times New Roman"/>
          <w:sz w:val="24"/>
          <w:szCs w:val="24"/>
        </w:rPr>
      </w:pPr>
    </w:p>
    <w:p w14:paraId="7BDF0893" w14:textId="5DDF3500" w:rsidR="00D744C0" w:rsidDel="00116A04" w:rsidRDefault="00D744C0" w:rsidP="00D744C0">
      <w:pPr>
        <w:spacing w:line="480" w:lineRule="auto"/>
        <w:rPr>
          <w:del w:id="1217" w:author="Amanda Freuler" w:date="2016-10-21T19:29:00Z"/>
          <w:rFonts w:ascii="Times New Roman" w:hAnsi="Times New Roman" w:cs="Times New Roman"/>
          <w:sz w:val="24"/>
          <w:szCs w:val="24"/>
        </w:rPr>
      </w:pPr>
    </w:p>
    <w:p w14:paraId="570128B3" w14:textId="19083AF3" w:rsidR="00D744C0" w:rsidDel="00116A04" w:rsidRDefault="00D744C0" w:rsidP="00D744C0">
      <w:pPr>
        <w:spacing w:line="480" w:lineRule="auto"/>
        <w:rPr>
          <w:del w:id="1218" w:author="Amanda Freuler" w:date="2016-10-21T19:29:00Z"/>
          <w:rFonts w:ascii="Times New Roman" w:hAnsi="Times New Roman" w:cs="Times New Roman"/>
          <w:sz w:val="24"/>
          <w:szCs w:val="24"/>
        </w:rPr>
      </w:pPr>
    </w:p>
    <w:p w14:paraId="6BCA3A17" w14:textId="706B0AC3" w:rsidR="00D744C0" w:rsidDel="00116A04" w:rsidRDefault="00D744C0" w:rsidP="00D744C0">
      <w:pPr>
        <w:spacing w:line="480" w:lineRule="auto"/>
        <w:rPr>
          <w:del w:id="1219" w:author="Amanda Freuler" w:date="2016-10-21T19:29:00Z"/>
          <w:rFonts w:ascii="Times New Roman" w:hAnsi="Times New Roman" w:cs="Times New Roman"/>
          <w:sz w:val="24"/>
          <w:szCs w:val="24"/>
        </w:rPr>
      </w:pPr>
    </w:p>
    <w:p w14:paraId="5588D98B" w14:textId="03EED727" w:rsidR="00D744C0" w:rsidDel="00116A04" w:rsidRDefault="00D744C0" w:rsidP="00D744C0">
      <w:pPr>
        <w:spacing w:line="480" w:lineRule="auto"/>
        <w:rPr>
          <w:del w:id="1220" w:author="Amanda Freuler" w:date="2016-10-21T19:29:00Z"/>
          <w:rFonts w:ascii="Times New Roman" w:hAnsi="Times New Roman" w:cs="Times New Roman"/>
          <w:sz w:val="24"/>
          <w:szCs w:val="24"/>
        </w:rPr>
      </w:pPr>
    </w:p>
    <w:p w14:paraId="7CC0AAB0" w14:textId="0F985BA0" w:rsidR="00D744C0" w:rsidDel="00116A04" w:rsidRDefault="00D744C0" w:rsidP="00D744C0">
      <w:pPr>
        <w:spacing w:line="480" w:lineRule="auto"/>
        <w:rPr>
          <w:del w:id="1221" w:author="Amanda Freuler" w:date="2016-10-21T19:29:00Z"/>
          <w:rFonts w:ascii="Times New Roman" w:hAnsi="Times New Roman" w:cs="Times New Roman"/>
          <w:sz w:val="24"/>
          <w:szCs w:val="24"/>
        </w:rPr>
      </w:pPr>
    </w:p>
    <w:p w14:paraId="62FFC212" w14:textId="09EEE471" w:rsidR="00D744C0" w:rsidDel="00116A04" w:rsidRDefault="00D744C0" w:rsidP="00D744C0">
      <w:pPr>
        <w:spacing w:line="480" w:lineRule="auto"/>
        <w:rPr>
          <w:del w:id="1222" w:author="Amanda Freuler" w:date="2016-10-21T19:29:00Z"/>
          <w:rFonts w:ascii="Times New Roman" w:hAnsi="Times New Roman" w:cs="Times New Roman"/>
          <w:sz w:val="24"/>
          <w:szCs w:val="24"/>
        </w:rPr>
      </w:pPr>
    </w:p>
    <w:p w14:paraId="1EED54CB" w14:textId="77777777" w:rsidR="00D744C0" w:rsidDel="00063C8E" w:rsidRDefault="00D744C0">
      <w:pPr>
        <w:spacing w:line="240" w:lineRule="auto"/>
        <w:rPr>
          <w:del w:id="1223" w:author="Amanda Freuler" w:date="2016-10-22T15:16:00Z"/>
          <w:rFonts w:ascii="Times New Roman" w:hAnsi="Times New Roman" w:cs="Times New Roman"/>
          <w:sz w:val="24"/>
          <w:szCs w:val="24"/>
        </w:rPr>
        <w:pPrChange w:id="1224" w:author="Amanda Freuler" w:date="2016-10-21T19:29:00Z">
          <w:pPr>
            <w:spacing w:line="240" w:lineRule="auto"/>
            <w:jc w:val="center"/>
          </w:pPr>
        </w:pPrChange>
      </w:pPr>
    </w:p>
    <w:p w14:paraId="769C9541" w14:textId="77777777" w:rsidR="00D744C0" w:rsidDel="00D6376C" w:rsidRDefault="00D744C0">
      <w:pPr>
        <w:rPr>
          <w:del w:id="1225" w:author="Amanda Freuler" w:date="2016-10-23T17:52:00Z"/>
          <w:rFonts w:ascii="Times New Roman" w:hAnsi="Times New Roman" w:cs="Times New Roman"/>
          <w:sz w:val="24"/>
          <w:szCs w:val="24"/>
        </w:rPr>
        <w:pPrChange w:id="1226" w:author="Amanda Freuler" w:date="2016-10-23T17:50:00Z">
          <w:pPr>
            <w:spacing w:line="240" w:lineRule="auto"/>
            <w:jc w:val="center"/>
          </w:pPr>
        </w:pPrChange>
      </w:pPr>
    </w:p>
    <w:p w14:paraId="1261C19C" w14:textId="32A537FD" w:rsidR="00217805" w:rsidDel="00D6376C" w:rsidRDefault="00217805" w:rsidP="00FE0C97">
      <w:pPr>
        <w:spacing w:line="240" w:lineRule="auto"/>
        <w:jc w:val="center"/>
        <w:rPr>
          <w:del w:id="1227" w:author="Amanda Freuler" w:date="2016-10-23T17:52:00Z"/>
          <w:rFonts w:ascii="Times New Roman" w:hAnsi="Times New Roman" w:cs="Times New Roman"/>
          <w:sz w:val="24"/>
          <w:szCs w:val="24"/>
        </w:rPr>
      </w:pPr>
      <w:del w:id="1228" w:author="Amanda Freuler" w:date="2016-10-23T17:52:00Z">
        <w:r w:rsidDel="00D6376C">
          <w:rPr>
            <w:rFonts w:ascii="Times New Roman" w:hAnsi="Times New Roman" w:cs="Times New Roman"/>
            <w:sz w:val="24"/>
            <w:szCs w:val="24"/>
          </w:rPr>
          <w:delText xml:space="preserve">Appendix </w:delText>
        </w:r>
      </w:del>
      <w:del w:id="1229" w:author="Amanda Freuler" w:date="2016-10-22T15:16:00Z">
        <w:r w:rsidDel="00063C8E">
          <w:rPr>
            <w:rFonts w:ascii="Times New Roman" w:hAnsi="Times New Roman" w:cs="Times New Roman"/>
            <w:sz w:val="24"/>
            <w:szCs w:val="24"/>
          </w:rPr>
          <w:delText>D</w:delText>
        </w:r>
      </w:del>
    </w:p>
    <w:p w14:paraId="4B4D37E4" w14:textId="0761C5CC" w:rsidR="00217805" w:rsidDel="00D6376C" w:rsidRDefault="00217805" w:rsidP="00FE0C97">
      <w:pPr>
        <w:spacing w:line="240" w:lineRule="auto"/>
        <w:jc w:val="center"/>
        <w:rPr>
          <w:del w:id="1230" w:author="Amanda Freuler" w:date="2016-10-23T17:52:00Z"/>
          <w:rFonts w:ascii="Times New Roman" w:hAnsi="Times New Roman" w:cs="Times New Roman"/>
          <w:sz w:val="24"/>
          <w:szCs w:val="24"/>
        </w:rPr>
      </w:pPr>
    </w:p>
    <w:p w14:paraId="6C6604D6" w14:textId="5A81F358" w:rsidR="00217805" w:rsidDel="00D6376C" w:rsidRDefault="00FE0C97" w:rsidP="00217805">
      <w:pPr>
        <w:spacing w:line="240" w:lineRule="auto"/>
        <w:rPr>
          <w:del w:id="1231" w:author="Amanda Freuler" w:date="2016-10-23T17:52:00Z"/>
          <w:rFonts w:ascii="Times New Roman" w:hAnsi="Times New Roman" w:cs="Times New Roman"/>
          <w:b/>
          <w:sz w:val="24"/>
          <w:szCs w:val="24"/>
        </w:rPr>
      </w:pPr>
      <w:del w:id="1232" w:author="Amanda Freuler" w:date="2016-10-23T17:52:00Z">
        <w:r w:rsidRPr="00217805" w:rsidDel="00D6376C">
          <w:rPr>
            <w:rFonts w:ascii="Times New Roman" w:hAnsi="Times New Roman" w:cs="Times New Roman"/>
            <w:b/>
            <w:sz w:val="24"/>
            <w:szCs w:val="24"/>
          </w:rPr>
          <w:delText>Pew Research Center Graphs</w:delText>
        </w:r>
      </w:del>
    </w:p>
    <w:p w14:paraId="20D46BDF" w14:textId="77777777" w:rsidR="00217805" w:rsidRDefault="00217805" w:rsidP="00217805">
      <w:pPr>
        <w:spacing w:line="240" w:lineRule="auto"/>
        <w:rPr>
          <w:rFonts w:ascii="Times New Roman" w:hAnsi="Times New Roman" w:cs="Times New Roman"/>
          <w:b/>
          <w:sz w:val="24"/>
          <w:szCs w:val="24"/>
        </w:rPr>
      </w:pPr>
    </w:p>
    <w:p w14:paraId="103B13AB" w14:textId="5A5CDD35" w:rsidR="00217805" w:rsidRDefault="00FE0C97" w:rsidP="00217805">
      <w:pPr>
        <w:spacing w:line="24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rPr>
      </w:pPr>
      <w:del w:id="1233" w:author="Amanda Freuler" w:date="2016-10-23T17:52:00Z">
        <w:r w:rsidDel="00D6376C">
          <w:rPr>
            <w:rFonts w:ascii="Times New Roman" w:hAnsi="Times New Roman" w:cs="Times New Roman"/>
            <w:noProof/>
            <w:sz w:val="24"/>
            <w:szCs w:val="24"/>
          </w:rPr>
          <w:drawing>
            <wp:inline distT="0" distB="0" distL="0" distR="0" wp14:anchorId="798CBF8E" wp14:editId="77313E7E">
              <wp:extent cx="3843655" cy="2705100"/>
              <wp:effectExtent l="19050" t="0" r="4445" b="0"/>
              <wp:docPr id="1" name="Picture 1" descr="C:\Users\Amanda\Pictures\2011-higher-ed-03-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manda\Pictures\2011-higher-ed-03-25.png"/>
                      <pic:cNvPicPr>
                        <a:picLocks noChangeAspect="1" noChangeArrowheads="1"/>
                      </pic:cNvPicPr>
                    </pic:nvPicPr>
                    <pic:blipFill>
                      <a:blip r:embed="rId10" cstate="print"/>
                      <a:srcRect/>
                      <a:stretch>
                        <a:fillRect/>
                      </a:stretch>
                    </pic:blipFill>
                    <pic:spPr bwMode="auto">
                      <a:xfrm>
                        <a:off x="0" y="0"/>
                        <a:ext cx="3846730" cy="2707264"/>
                      </a:xfrm>
                      <a:prstGeom prst="rect">
                        <a:avLst/>
                      </a:prstGeom>
                      <a:noFill/>
                      <a:ln w="9525">
                        <a:noFill/>
                        <a:miter lim="800000"/>
                        <a:headEnd/>
                        <a:tailEnd/>
                      </a:ln>
                    </pic:spPr>
                  </pic:pic>
                </a:graphicData>
              </a:graphic>
            </wp:inline>
          </w:drawing>
        </w:r>
      </w:del>
      <w:r w:rsidRPr="00FE0C97">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del w:id="1234" w:author="Amanda Freuler" w:date="2016-10-23T17:52:00Z">
        <w:r w:rsidR="00217805" w:rsidDel="00D6376C">
          <w:rPr>
            <w:rFonts w:ascii="Times New Roman" w:hAnsi="Times New Roman" w:cs="Times New Roman"/>
            <w:noProof/>
            <w:sz w:val="24"/>
            <w:szCs w:val="24"/>
          </w:rPr>
          <w:drawing>
            <wp:inline distT="0" distB="0" distL="0" distR="0" wp14:anchorId="6377BE1D" wp14:editId="379F2FAB">
              <wp:extent cx="1950026" cy="2705100"/>
              <wp:effectExtent l="19050" t="0" r="0" b="0"/>
              <wp:docPr id="6" name="Picture 3" descr="C:\Users\Amanda\Pictures\2011-higher-ed-03-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manda\Pictures\2011-higher-ed-03-11.png"/>
                      <pic:cNvPicPr>
                        <a:picLocks noChangeAspect="1" noChangeArrowheads="1"/>
                      </pic:cNvPicPr>
                    </pic:nvPicPr>
                    <pic:blipFill>
                      <a:blip r:embed="rId11" cstate="print"/>
                      <a:srcRect/>
                      <a:stretch>
                        <a:fillRect/>
                      </a:stretch>
                    </pic:blipFill>
                    <pic:spPr bwMode="auto">
                      <a:xfrm>
                        <a:off x="0" y="0"/>
                        <a:ext cx="1952103" cy="2707981"/>
                      </a:xfrm>
                      <a:prstGeom prst="rect">
                        <a:avLst/>
                      </a:prstGeom>
                      <a:noFill/>
                      <a:ln w="9525">
                        <a:noFill/>
                        <a:miter lim="800000"/>
                        <a:headEnd/>
                        <a:tailEnd/>
                      </a:ln>
                    </pic:spPr>
                  </pic:pic>
                </a:graphicData>
              </a:graphic>
            </wp:inline>
          </w:drawing>
        </w:r>
      </w:del>
    </w:p>
    <w:p w14:paraId="456E4FCD" w14:textId="77777777" w:rsidR="00217805" w:rsidRDefault="00217805" w:rsidP="00217805">
      <w:pPr>
        <w:spacing w:line="240" w:lineRule="auto"/>
        <w:rPr>
          <w:rFonts w:ascii="Times New Roman" w:eastAsia="Times New Roman" w:hAnsi="Times New Roman" w:cs="Times New Roman"/>
          <w:snapToGrid w:val="0"/>
          <w:color w:val="000000"/>
          <w:w w:val="0"/>
          <w:sz w:val="0"/>
          <w:szCs w:val="0"/>
          <w:u w:color="000000"/>
          <w:bdr w:val="none" w:sz="0" w:space="0" w:color="000000"/>
          <w:shd w:val="clear" w:color="000000" w:fill="000000"/>
        </w:rPr>
      </w:pPr>
    </w:p>
    <w:p w14:paraId="33F84CA8" w14:textId="3F8607AA" w:rsidR="00637E9A" w:rsidRPr="00217805" w:rsidRDefault="00FE0C97" w:rsidP="00217805">
      <w:pPr>
        <w:spacing w:line="240" w:lineRule="auto"/>
        <w:jc w:val="center"/>
        <w:rPr>
          <w:rFonts w:ascii="Times New Roman" w:eastAsia="Times New Roman" w:hAnsi="Times New Roman" w:cs="Times New Roman"/>
          <w:snapToGrid w:val="0"/>
          <w:color w:val="000000"/>
          <w:w w:val="0"/>
          <w:sz w:val="0"/>
          <w:szCs w:val="0"/>
          <w:u w:color="000000"/>
          <w:bdr w:val="none" w:sz="0" w:space="0" w:color="000000"/>
          <w:shd w:val="clear" w:color="000000" w:fill="000000"/>
        </w:rPr>
      </w:pPr>
      <w:del w:id="1235" w:author="Amanda Freuler" w:date="2016-10-23T17:52:00Z">
        <w:r w:rsidDel="00D6376C">
          <w:rPr>
            <w:rFonts w:ascii="Times New Roman" w:eastAsia="Times New Roman" w:hAnsi="Times New Roman" w:cs="Times New Roman"/>
            <w:noProof/>
            <w:color w:val="000000"/>
            <w:w w:val="0"/>
            <w:sz w:val="0"/>
            <w:szCs w:val="0"/>
            <w:u w:color="000000"/>
            <w:bdr w:val="none" w:sz="0" w:space="0" w:color="000000"/>
            <w:shd w:val="clear" w:color="000000" w:fill="000000"/>
          </w:rPr>
          <w:drawing>
            <wp:inline distT="0" distB="0" distL="0" distR="0" wp14:anchorId="45323172" wp14:editId="13E0D36F">
              <wp:extent cx="2215406" cy="2976392"/>
              <wp:effectExtent l="19050" t="0" r="0" b="0"/>
              <wp:docPr id="4" name="Picture 4" descr="C:\Users\Amanda\Pictures\2011-higher-ed-03-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manda\Pictures\2011-higher-ed-03-12.png"/>
                      <pic:cNvPicPr>
                        <a:picLocks noChangeAspect="1" noChangeArrowheads="1"/>
                      </pic:cNvPicPr>
                    </pic:nvPicPr>
                    <pic:blipFill>
                      <a:blip r:embed="rId12" cstate="print"/>
                      <a:srcRect/>
                      <a:stretch>
                        <a:fillRect/>
                      </a:stretch>
                    </pic:blipFill>
                    <pic:spPr bwMode="auto">
                      <a:xfrm>
                        <a:off x="0" y="0"/>
                        <a:ext cx="2217208" cy="2978813"/>
                      </a:xfrm>
                      <a:prstGeom prst="rect">
                        <a:avLst/>
                      </a:prstGeom>
                      <a:noFill/>
                      <a:ln w="9525">
                        <a:noFill/>
                        <a:miter lim="800000"/>
                        <a:headEnd/>
                        <a:tailEnd/>
                      </a:ln>
                    </pic:spPr>
                  </pic:pic>
                </a:graphicData>
              </a:graphic>
            </wp:inline>
          </w:drawing>
        </w:r>
        <w:r w:rsidR="00217805" w:rsidDel="00D6376C">
          <w:rPr>
            <w:rFonts w:ascii="Times New Roman" w:hAnsi="Times New Roman" w:cs="Times New Roman"/>
            <w:noProof/>
            <w:sz w:val="24"/>
            <w:szCs w:val="24"/>
          </w:rPr>
          <w:drawing>
            <wp:inline distT="0" distB="0" distL="0" distR="0" wp14:anchorId="576D8223" wp14:editId="4E430460">
              <wp:extent cx="3061830" cy="2979420"/>
              <wp:effectExtent l="19050" t="0" r="5220" b="0"/>
              <wp:docPr id="2" name="Picture 5" descr="C:\Users\Amanda\Pictures\2011-higher-ed-03-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manda\Pictures\2011-higher-ed-03-24.png"/>
                      <pic:cNvPicPr>
                        <a:picLocks noChangeAspect="1" noChangeArrowheads="1"/>
                      </pic:cNvPicPr>
                    </pic:nvPicPr>
                    <pic:blipFill>
                      <a:blip r:embed="rId13" cstate="print"/>
                      <a:srcRect/>
                      <a:stretch>
                        <a:fillRect/>
                      </a:stretch>
                    </pic:blipFill>
                    <pic:spPr bwMode="auto">
                      <a:xfrm>
                        <a:off x="0" y="0"/>
                        <a:ext cx="3057469" cy="2975176"/>
                      </a:xfrm>
                      <a:prstGeom prst="rect">
                        <a:avLst/>
                      </a:prstGeom>
                      <a:noFill/>
                      <a:ln w="9525">
                        <a:noFill/>
                        <a:miter lim="800000"/>
                        <a:headEnd/>
                        <a:tailEnd/>
                      </a:ln>
                    </pic:spPr>
                  </pic:pic>
                </a:graphicData>
              </a:graphic>
            </wp:inline>
          </w:drawing>
        </w:r>
      </w:del>
    </w:p>
    <w:p w14:paraId="57A1930F" w14:textId="77777777" w:rsidR="00637E9A" w:rsidRPr="003719A8" w:rsidRDefault="00637E9A" w:rsidP="00FE0C97">
      <w:pPr>
        <w:spacing w:line="480" w:lineRule="auto"/>
        <w:jc w:val="center"/>
        <w:rPr>
          <w:rFonts w:ascii="Times New Roman" w:hAnsi="Times New Roman" w:cs="Times New Roman"/>
          <w:sz w:val="24"/>
          <w:szCs w:val="24"/>
        </w:rPr>
      </w:pPr>
    </w:p>
    <w:p w14:paraId="6C9391F8" w14:textId="77777777" w:rsidR="004E20FF" w:rsidRDefault="004E20FF" w:rsidP="000D4055">
      <w:pPr>
        <w:spacing w:line="480" w:lineRule="auto"/>
        <w:rPr>
          <w:rFonts w:ascii="Times New Roman" w:hAnsi="Times New Roman" w:cs="Times New Roman"/>
          <w:sz w:val="24"/>
          <w:szCs w:val="24"/>
        </w:rPr>
      </w:pPr>
    </w:p>
    <w:p w14:paraId="7DB0262B" w14:textId="77777777" w:rsidR="00A26AA1" w:rsidRPr="00A26AA1" w:rsidRDefault="00A26AA1" w:rsidP="00A26AA1">
      <w:pPr>
        <w:pStyle w:val="ListParagraph"/>
        <w:spacing w:line="480" w:lineRule="auto"/>
        <w:rPr>
          <w:rFonts w:ascii="Times New Roman" w:hAnsi="Times New Roman" w:cs="Times New Roman"/>
          <w:sz w:val="24"/>
          <w:szCs w:val="24"/>
        </w:rPr>
      </w:pPr>
    </w:p>
    <w:sectPr w:rsidR="00A26AA1" w:rsidRPr="00A26AA1" w:rsidSect="00256FE5">
      <w:footerReference w:type="default" r:id="rId14"/>
      <w:headerReference w:type="first" r:id="rId15"/>
      <w:footerReference w:type="first" r:id="rId16"/>
      <w:pgSz w:w="12240" w:h="15840"/>
      <w:pgMar w:top="1440" w:right="1440" w:bottom="1440" w:left="2160" w:header="720" w:footer="1440" w:gutter="0"/>
      <w:pgNumType w:start="1"/>
      <w:cols w:space="720"/>
      <w:titlePg/>
      <w:docGrid w:linePitch="360"/>
      <w:sectPrChange w:id="1236" w:author="Amanda Freuler" w:date="2016-10-23T15:52:00Z">
        <w:sectPr w:rsidR="00A26AA1" w:rsidRPr="00A26AA1" w:rsidSect="00256FE5">
          <w:pgMar w:top="1440" w:right="1440" w:bottom="1440" w:left="1440" w:header="720" w:footer="720" w:gutter="0"/>
          <w:titlePg w:val="0"/>
        </w:sectPr>
      </w:sectPrChang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36" w:author="Christine" w:date="2016-10-21T09:27:00Z" w:initials="C">
    <w:p w14:paraId="05CA20D3" w14:textId="09459FE4" w:rsidR="00A96BAA" w:rsidRDefault="00A96BAA">
      <w:pPr>
        <w:pStyle w:val="CommentText"/>
      </w:pPr>
      <w:r>
        <w:rPr>
          <w:rStyle w:val="CommentReference"/>
        </w:rPr>
        <w:annotationRef/>
      </w:r>
      <w:r>
        <w:t xml:space="preserve">Maybe “terms” or something like that. I might say something else here instead of vocabulary definitions. </w:t>
      </w:r>
    </w:p>
  </w:comment>
  <w:comment w:id="81" w:author="Christine" w:date="2016-10-21T09:29:00Z" w:initials="C">
    <w:p w14:paraId="16E07692" w14:textId="4F3CAC8C" w:rsidR="00A96BAA" w:rsidRDefault="00A96BAA">
      <w:pPr>
        <w:pStyle w:val="CommentText"/>
      </w:pPr>
      <w:r>
        <w:rPr>
          <w:rStyle w:val="CommentReference"/>
        </w:rPr>
        <w:annotationRef/>
      </w:r>
      <w:r>
        <w:t>What style are you using? If you are using APA, you need the date.</w:t>
      </w:r>
    </w:p>
  </w:comment>
  <w:comment w:id="82" w:author="Amanda Freuler" w:date="2016-10-21T19:20:00Z" w:initials="AF">
    <w:p w14:paraId="2FF8246E" w14:textId="4C8778F3" w:rsidR="00A96BAA" w:rsidRDefault="00A96BAA">
      <w:pPr>
        <w:pStyle w:val="CommentText"/>
      </w:pPr>
      <w:r>
        <w:rPr>
          <w:rStyle w:val="CommentReference"/>
        </w:rPr>
        <w:annotationRef/>
      </w:r>
      <w:r>
        <w:t>I was using MLA if that’s okay</w:t>
      </w:r>
    </w:p>
  </w:comment>
  <w:comment w:id="97" w:author="Christine" w:date="2016-10-21T09:31:00Z" w:initials="C">
    <w:p w14:paraId="3C9D3964" w14:textId="1B5FF46A" w:rsidR="00A96BAA" w:rsidRDefault="00A96BAA">
      <w:pPr>
        <w:pStyle w:val="CommentText"/>
      </w:pPr>
      <w:r>
        <w:rPr>
          <w:rStyle w:val="CommentReference"/>
        </w:rPr>
        <w:annotationRef/>
      </w:r>
      <w:r>
        <w:t>I’m not sure what this is.</w:t>
      </w:r>
    </w:p>
  </w:comment>
  <w:comment w:id="108" w:author="Christine" w:date="2016-10-21T09:35:00Z" w:initials="C">
    <w:p w14:paraId="79A39D86" w14:textId="504D8478" w:rsidR="00A96BAA" w:rsidRDefault="00A96BAA">
      <w:pPr>
        <w:pStyle w:val="CommentText"/>
      </w:pPr>
      <w:r>
        <w:rPr>
          <w:rStyle w:val="CommentReference"/>
        </w:rPr>
        <w:annotationRef/>
      </w:r>
      <w:r>
        <w:t xml:space="preserve">Check the style manual you are using. </w:t>
      </w:r>
    </w:p>
  </w:comment>
  <w:comment w:id="117" w:author="Christine" w:date="2016-10-21T09:37:00Z" w:initials="C">
    <w:p w14:paraId="48DFCE27" w14:textId="6859A2FD" w:rsidR="00A96BAA" w:rsidRDefault="00A96BAA">
      <w:pPr>
        <w:pStyle w:val="CommentText"/>
      </w:pPr>
      <w:r>
        <w:rPr>
          <w:rStyle w:val="CommentReference"/>
        </w:rPr>
        <w:annotationRef/>
      </w:r>
      <w:r>
        <w:t>This word made me stop. Placed? I don’t know…now I am being picky. ;)</w:t>
      </w:r>
    </w:p>
  </w:comment>
  <w:comment w:id="139" w:author="Amanda Freuler" w:date="2016-11-05T18:27:00Z" w:initials="AF">
    <w:p w14:paraId="1E8FADAA" w14:textId="5BC50363" w:rsidR="00A96BAA" w:rsidRDefault="00A96BAA">
      <w:pPr>
        <w:pStyle w:val="CommentText"/>
      </w:pPr>
      <w:r>
        <w:rPr>
          <w:rStyle w:val="CommentReference"/>
        </w:rPr>
        <w:annotationRef/>
      </w:r>
      <w:r>
        <w:t>Reword. Maybe list types of activities mentioned in the study</w:t>
      </w:r>
    </w:p>
  </w:comment>
  <w:comment w:id="161" w:author="Christine" w:date="2016-10-21T09:44:00Z" w:initials="C">
    <w:p w14:paraId="37E16D6D" w14:textId="0540C6FD" w:rsidR="00A96BAA" w:rsidRDefault="00A96BAA">
      <w:pPr>
        <w:pStyle w:val="CommentText"/>
      </w:pPr>
      <w:r>
        <w:rPr>
          <w:rStyle w:val="CommentReference"/>
        </w:rPr>
        <w:annotationRef/>
      </w:r>
      <w:r>
        <w:t xml:space="preserve">What is this source? It almost sounds like a PR Firm. </w:t>
      </w:r>
      <w:r>
        <w:sym w:font="Wingdings" w:char="F04A"/>
      </w:r>
    </w:p>
  </w:comment>
  <w:comment w:id="176" w:author="Amanda Freuler" w:date="2016-11-05T18:47:00Z" w:initials="AF">
    <w:p w14:paraId="0F273070" w14:textId="4B5A16D4" w:rsidR="00A96BAA" w:rsidRDefault="00A96BAA">
      <w:pPr>
        <w:pStyle w:val="CommentText"/>
      </w:pPr>
      <w:r>
        <w:rPr>
          <w:rStyle w:val="CommentReference"/>
        </w:rPr>
        <w:annotationRef/>
      </w:r>
      <w:r>
        <w:t>Double Underline? Maybe say between the ages of ___ and 30?</w:t>
      </w:r>
    </w:p>
  </w:comment>
  <w:comment w:id="181" w:author="Christine" w:date="2016-10-21T09:47:00Z" w:initials="C">
    <w:p w14:paraId="546CDFD6" w14:textId="57DBCF35" w:rsidR="00A96BAA" w:rsidRDefault="00A96BAA">
      <w:pPr>
        <w:pStyle w:val="CommentText"/>
      </w:pPr>
      <w:r>
        <w:rPr>
          <w:rStyle w:val="CommentReference"/>
        </w:rPr>
        <w:annotationRef/>
      </w:r>
      <w:r>
        <w:t>Maybe “one suggestion” and then tell them who suggested it.</w:t>
      </w:r>
    </w:p>
  </w:comment>
  <w:comment w:id="187" w:author="Christine" w:date="2016-10-21T09:49:00Z" w:initials="C">
    <w:p w14:paraId="420FB2EB" w14:textId="5F1A8467" w:rsidR="00A96BAA" w:rsidRDefault="00A96BAA">
      <w:pPr>
        <w:pStyle w:val="CommentText"/>
      </w:pPr>
      <w:r>
        <w:rPr>
          <w:rStyle w:val="CommentReference"/>
        </w:rPr>
        <w:annotationRef/>
      </w:r>
      <w:r>
        <w:t>Here you want to be very formal in stating your hypothesis. You want to write something like, “The goal of this study is to create…”</w:t>
      </w:r>
    </w:p>
  </w:comment>
  <w:comment w:id="208" w:author="Christine" w:date="2016-10-21T09:52:00Z" w:initials="C">
    <w:p w14:paraId="71C94F63" w14:textId="7F4479A8" w:rsidR="00A96BAA" w:rsidRDefault="00A96BAA">
      <w:pPr>
        <w:pStyle w:val="CommentText"/>
      </w:pPr>
      <w:r>
        <w:rPr>
          <w:rStyle w:val="CommentReference"/>
        </w:rPr>
        <w:annotationRef/>
      </w:r>
      <w:r>
        <w:t>For at least one hour but no longer than 90 minutes.</w:t>
      </w:r>
    </w:p>
  </w:comment>
  <w:comment w:id="216" w:author="Amanda Freuler" w:date="2016-10-17T20:43:00Z" w:initials="AF">
    <w:p w14:paraId="1F5815F1" w14:textId="048BF658" w:rsidR="00A96BAA" w:rsidRDefault="00A96BAA">
      <w:pPr>
        <w:pStyle w:val="CommentText"/>
      </w:pPr>
      <w:r>
        <w:rPr>
          <w:rStyle w:val="CommentReference"/>
        </w:rPr>
        <w:annotationRef/>
      </w:r>
      <w:r>
        <w:t>I wasn’t sure if this section is still needed in the thesis</w:t>
      </w:r>
    </w:p>
  </w:comment>
  <w:comment w:id="217" w:author="Christine" w:date="2016-10-21T09:57:00Z" w:initials="C">
    <w:p w14:paraId="31B27BE9" w14:textId="26BE31B2" w:rsidR="00A96BAA" w:rsidRDefault="00A96BAA">
      <w:pPr>
        <w:pStyle w:val="CommentText"/>
      </w:pPr>
      <w:r>
        <w:rPr>
          <w:rStyle w:val="CommentReference"/>
        </w:rPr>
        <w:annotationRef/>
      </w:r>
      <w:r>
        <w:t>This section can be part of the methods section without a new heading. It’s good.</w:t>
      </w:r>
    </w:p>
  </w:comment>
  <w:comment w:id="221" w:author="Christine" w:date="2016-10-21T09:58:00Z" w:initials="C">
    <w:p w14:paraId="69854929" w14:textId="72B0AE15" w:rsidR="00A96BAA" w:rsidRDefault="00A96BAA">
      <w:pPr>
        <w:pStyle w:val="CommentText"/>
      </w:pPr>
      <w:r>
        <w:rPr>
          <w:rStyle w:val="CommentReference"/>
        </w:rPr>
        <w:annotationRef/>
      </w:r>
      <w:r>
        <w:t>Do we have a quantitative section? Usually that’s data and stats and such.</w:t>
      </w:r>
    </w:p>
  </w:comment>
  <w:comment w:id="222" w:author="Amanda Freuler" w:date="2016-10-21T18:28:00Z" w:initials="AF">
    <w:p w14:paraId="6755BD0E" w14:textId="09464D69" w:rsidR="00A96BAA" w:rsidRDefault="00A96BAA">
      <w:pPr>
        <w:pStyle w:val="CommentText"/>
      </w:pPr>
      <w:r>
        <w:rPr>
          <w:rStyle w:val="CommentReference"/>
        </w:rPr>
        <w:annotationRef/>
      </w:r>
      <w:r>
        <w:t>I added the quantitative research I had throughout the literature review. Should I just delete this word?</w:t>
      </w:r>
    </w:p>
  </w:comment>
  <w:comment w:id="232" w:author="Christine" w:date="2016-10-21T10:00:00Z" w:initials="C">
    <w:p w14:paraId="78B148A1" w14:textId="309DD69A" w:rsidR="00A96BAA" w:rsidRDefault="00A96BAA">
      <w:pPr>
        <w:pStyle w:val="CommentText"/>
      </w:pPr>
      <w:r>
        <w:rPr>
          <w:rStyle w:val="CommentReference"/>
        </w:rPr>
        <w:annotationRef/>
      </w:r>
      <w:r>
        <w:t>You may want to add “all the participants are white” or something like that just to be clear.</w:t>
      </w:r>
    </w:p>
  </w:comment>
  <w:comment w:id="242" w:author="Christine" w:date="2016-10-21T10:01:00Z" w:initials="C">
    <w:p w14:paraId="323EAEC8" w14:textId="03210E59" w:rsidR="00A96BAA" w:rsidRDefault="00A96BAA">
      <w:pPr>
        <w:pStyle w:val="CommentText"/>
      </w:pPr>
      <w:r>
        <w:rPr>
          <w:rStyle w:val="CommentReference"/>
        </w:rPr>
        <w:annotationRef/>
      </w:r>
      <w:r>
        <w:t>Delete comparable</w:t>
      </w:r>
    </w:p>
  </w:comment>
  <w:comment w:id="249" w:author="Christine" w:date="2016-10-21T10:01:00Z" w:initials="C">
    <w:p w14:paraId="2630250E" w14:textId="341FF1D0" w:rsidR="00A96BAA" w:rsidRDefault="00A96BAA">
      <w:pPr>
        <w:pStyle w:val="CommentText"/>
      </w:pPr>
      <w:r>
        <w:rPr>
          <w:rStyle w:val="CommentReference"/>
        </w:rPr>
        <w:annotationRef/>
      </w:r>
      <w:r>
        <w:t>I think you can get rid of “Theme 1, Theme 2” and just use the actual theme as the heading.</w:t>
      </w:r>
    </w:p>
  </w:comment>
  <w:comment w:id="421" w:author="Christine" w:date="2016-10-21T10:18:00Z" w:initials="C">
    <w:p w14:paraId="46C13C2A" w14:textId="51619D76" w:rsidR="00A96BAA" w:rsidRDefault="00A96BAA">
      <w:pPr>
        <w:pStyle w:val="CommentText"/>
      </w:pPr>
      <w:r>
        <w:rPr>
          <w:rStyle w:val="CommentReference"/>
        </w:rPr>
        <w:annotationRef/>
      </w:r>
      <w:r>
        <w:t>A bit more formality here. Something like “the results of this study suggest…”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5CA20D3" w15:done="0"/>
  <w15:commentEx w15:paraId="16E07692" w15:done="0"/>
  <w15:commentEx w15:paraId="2FF8246E" w15:paraIdParent="16E07692" w15:done="0"/>
  <w15:commentEx w15:paraId="3C9D3964" w15:done="0"/>
  <w15:commentEx w15:paraId="79A39D86" w15:done="0"/>
  <w15:commentEx w15:paraId="48DFCE27" w15:done="0"/>
  <w15:commentEx w15:paraId="1E8FADAA" w15:done="0"/>
  <w15:commentEx w15:paraId="37E16D6D" w15:done="0"/>
  <w15:commentEx w15:paraId="0F273070" w15:done="0"/>
  <w15:commentEx w15:paraId="546CDFD6" w15:done="0"/>
  <w15:commentEx w15:paraId="420FB2EB" w15:done="0"/>
  <w15:commentEx w15:paraId="71C94F63" w15:done="0"/>
  <w15:commentEx w15:paraId="1F5815F1" w15:done="0"/>
  <w15:commentEx w15:paraId="31B27BE9" w15:done="0"/>
  <w15:commentEx w15:paraId="69854929" w15:done="0"/>
  <w15:commentEx w15:paraId="6755BD0E" w15:paraIdParent="69854929" w15:done="0"/>
  <w15:commentEx w15:paraId="78B148A1" w15:done="0"/>
  <w15:commentEx w15:paraId="323EAEC8" w15:done="0"/>
  <w15:commentEx w15:paraId="2630250E" w15:done="0"/>
  <w15:commentEx w15:paraId="46C13C2A" w15:done="0"/>
</w15:commentsEx>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B8EB9D" w14:textId="77777777" w:rsidR="00D42CA4" w:rsidRDefault="00D42CA4" w:rsidP="008D67A3">
      <w:pPr>
        <w:spacing w:after="0" w:line="240" w:lineRule="auto"/>
      </w:pPr>
      <w:r>
        <w:separator/>
      </w:r>
    </w:p>
  </w:endnote>
  <w:endnote w:type="continuationSeparator" w:id="0">
    <w:p w14:paraId="06205A6A" w14:textId="77777777" w:rsidR="00D42CA4" w:rsidRDefault="00D42CA4" w:rsidP="008D67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7181845"/>
      <w:docPartObj>
        <w:docPartGallery w:val="Page Numbers (Bottom of Page)"/>
        <w:docPartUnique/>
      </w:docPartObj>
    </w:sdtPr>
    <w:sdtEndPr>
      <w:rPr>
        <w:rFonts w:ascii="Times New Roman" w:hAnsi="Times New Roman" w:cs="Times New Roman"/>
        <w:noProof/>
        <w:sz w:val="24"/>
        <w:szCs w:val="24"/>
      </w:rPr>
    </w:sdtEndPr>
    <w:sdtContent>
      <w:p w14:paraId="78F089E0" w14:textId="61CDE69C" w:rsidR="00A96BAA" w:rsidRPr="00FE49B4" w:rsidRDefault="00A96BAA">
        <w:pPr>
          <w:pStyle w:val="Footer"/>
          <w:jc w:val="right"/>
          <w:rPr>
            <w:rFonts w:ascii="Times New Roman" w:hAnsi="Times New Roman" w:cs="Times New Roman"/>
            <w:sz w:val="24"/>
            <w:szCs w:val="24"/>
          </w:rPr>
        </w:pPr>
        <w:r w:rsidRPr="00FE49B4">
          <w:rPr>
            <w:rFonts w:ascii="Times New Roman" w:hAnsi="Times New Roman" w:cs="Times New Roman"/>
            <w:sz w:val="24"/>
            <w:szCs w:val="24"/>
          </w:rPr>
          <w:fldChar w:fldCharType="begin"/>
        </w:r>
        <w:r w:rsidRPr="00FE49B4">
          <w:rPr>
            <w:rFonts w:ascii="Times New Roman" w:hAnsi="Times New Roman" w:cs="Times New Roman"/>
            <w:sz w:val="24"/>
            <w:szCs w:val="24"/>
          </w:rPr>
          <w:instrText xml:space="preserve"> PAGE   \* MERGEFORMAT </w:instrText>
        </w:r>
        <w:r w:rsidRPr="00FE49B4">
          <w:rPr>
            <w:rFonts w:ascii="Times New Roman" w:hAnsi="Times New Roman" w:cs="Times New Roman"/>
            <w:sz w:val="24"/>
            <w:szCs w:val="24"/>
          </w:rPr>
          <w:fldChar w:fldCharType="separate"/>
        </w:r>
        <w:r w:rsidR="00EC61A0">
          <w:rPr>
            <w:rFonts w:ascii="Times New Roman" w:hAnsi="Times New Roman" w:cs="Times New Roman"/>
            <w:noProof/>
            <w:sz w:val="24"/>
            <w:szCs w:val="24"/>
          </w:rPr>
          <w:t>43</w:t>
        </w:r>
        <w:r w:rsidRPr="00FE49B4">
          <w:rPr>
            <w:rFonts w:ascii="Times New Roman" w:hAnsi="Times New Roman" w:cs="Times New Roman"/>
            <w:noProof/>
            <w:sz w:val="24"/>
            <w:szCs w:val="24"/>
          </w:rPr>
          <w:fldChar w:fldCharType="end"/>
        </w:r>
      </w:p>
    </w:sdtContent>
  </w:sdt>
  <w:p w14:paraId="42743317" w14:textId="77777777" w:rsidR="00A96BAA" w:rsidRDefault="00A96B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55670"/>
      <w:docPartObj>
        <w:docPartGallery w:val="Page Numbers (Bottom of Page)"/>
        <w:docPartUnique/>
      </w:docPartObj>
    </w:sdtPr>
    <w:sdtEndPr>
      <w:rPr>
        <w:noProof/>
      </w:rPr>
    </w:sdtEndPr>
    <w:sdtContent>
      <w:p w14:paraId="444D5A31" w14:textId="7755883B" w:rsidR="00A96BAA" w:rsidRDefault="00A96BAA">
        <w:pPr>
          <w:pStyle w:val="Footer"/>
          <w:jc w:val="right"/>
        </w:pPr>
        <w:r w:rsidRPr="00FE49B4">
          <w:rPr>
            <w:rFonts w:ascii="Times New Roman" w:hAnsi="Times New Roman" w:cs="Times New Roman"/>
            <w:sz w:val="24"/>
            <w:szCs w:val="24"/>
          </w:rPr>
          <w:fldChar w:fldCharType="begin"/>
        </w:r>
        <w:r w:rsidRPr="00FE49B4">
          <w:rPr>
            <w:rFonts w:ascii="Times New Roman" w:hAnsi="Times New Roman" w:cs="Times New Roman"/>
            <w:sz w:val="24"/>
            <w:szCs w:val="24"/>
          </w:rPr>
          <w:instrText xml:space="preserve"> PAGE   \* MERGEFORMAT </w:instrText>
        </w:r>
        <w:r w:rsidRPr="00FE49B4">
          <w:rPr>
            <w:rFonts w:ascii="Times New Roman" w:hAnsi="Times New Roman" w:cs="Times New Roman"/>
            <w:sz w:val="24"/>
            <w:szCs w:val="24"/>
          </w:rPr>
          <w:fldChar w:fldCharType="separate"/>
        </w:r>
        <w:r w:rsidR="00EF04C6">
          <w:rPr>
            <w:rFonts w:ascii="Times New Roman" w:hAnsi="Times New Roman" w:cs="Times New Roman"/>
            <w:noProof/>
            <w:sz w:val="24"/>
            <w:szCs w:val="24"/>
          </w:rPr>
          <w:t>1</w:t>
        </w:r>
        <w:r w:rsidRPr="00FE49B4">
          <w:rPr>
            <w:rFonts w:ascii="Times New Roman" w:hAnsi="Times New Roman" w:cs="Times New Roman"/>
            <w:noProof/>
            <w:sz w:val="24"/>
            <w:szCs w:val="24"/>
          </w:rPr>
          <w:fldChar w:fldCharType="end"/>
        </w:r>
      </w:p>
    </w:sdtContent>
  </w:sdt>
  <w:p w14:paraId="11FBA95D" w14:textId="77777777" w:rsidR="00A96BAA" w:rsidRDefault="00A96B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2EF639" w14:textId="77777777" w:rsidR="00D42CA4" w:rsidRDefault="00D42CA4" w:rsidP="008D67A3">
      <w:pPr>
        <w:spacing w:after="0" w:line="240" w:lineRule="auto"/>
      </w:pPr>
      <w:r>
        <w:separator/>
      </w:r>
    </w:p>
  </w:footnote>
  <w:footnote w:type="continuationSeparator" w:id="0">
    <w:p w14:paraId="38307008" w14:textId="77777777" w:rsidR="00D42CA4" w:rsidRDefault="00D42CA4" w:rsidP="008D67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17829066"/>
      <w:docPartObj>
        <w:docPartGallery w:val="Page Numbers (Top of Page)"/>
        <w:docPartUnique/>
      </w:docPartObj>
    </w:sdtPr>
    <w:sdtEndPr>
      <w:rPr>
        <w:noProof/>
      </w:rPr>
    </w:sdtEndPr>
    <w:sdtContent>
      <w:p w14:paraId="318F5DAC" w14:textId="0930D7BA" w:rsidR="00A96BAA" w:rsidRDefault="00EC61A0" w:rsidP="00A127AC">
        <w:pPr>
          <w:pStyle w:val="Header"/>
        </w:pPr>
      </w:p>
    </w:sdtContent>
  </w:sdt>
  <w:p w14:paraId="01BA3CB7" w14:textId="77777777" w:rsidR="00A96BAA" w:rsidRDefault="00A96BA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55BA6"/>
    <w:multiLevelType w:val="hybridMultilevel"/>
    <w:tmpl w:val="7D7A1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332696"/>
    <w:multiLevelType w:val="hybridMultilevel"/>
    <w:tmpl w:val="1CA8B0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1A3518"/>
    <w:multiLevelType w:val="hybridMultilevel"/>
    <w:tmpl w:val="412CC6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9CB6C56"/>
    <w:multiLevelType w:val="hybridMultilevel"/>
    <w:tmpl w:val="F8580C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3C753B"/>
    <w:multiLevelType w:val="hybridMultilevel"/>
    <w:tmpl w:val="77F68A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8AB15CB"/>
    <w:multiLevelType w:val="hybridMultilevel"/>
    <w:tmpl w:val="8B5603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8C5705"/>
    <w:multiLevelType w:val="hybridMultilevel"/>
    <w:tmpl w:val="53900B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2E34F0"/>
    <w:multiLevelType w:val="hybridMultilevel"/>
    <w:tmpl w:val="24265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A64B94"/>
    <w:multiLevelType w:val="hybridMultilevel"/>
    <w:tmpl w:val="69FC6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C87E63"/>
    <w:multiLevelType w:val="hybridMultilevel"/>
    <w:tmpl w:val="CC4655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505177"/>
    <w:multiLevelType w:val="hybridMultilevel"/>
    <w:tmpl w:val="A4BE8C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6891A6B"/>
    <w:multiLevelType w:val="hybridMultilevel"/>
    <w:tmpl w:val="72AEE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36375F"/>
    <w:multiLevelType w:val="hybridMultilevel"/>
    <w:tmpl w:val="AD9A84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9A1A57"/>
    <w:multiLevelType w:val="hybridMultilevel"/>
    <w:tmpl w:val="785CE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2D303C9"/>
    <w:multiLevelType w:val="hybridMultilevel"/>
    <w:tmpl w:val="63FE8F64"/>
    <w:lvl w:ilvl="0" w:tplc="A8344C7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951858"/>
    <w:multiLevelType w:val="hybridMultilevel"/>
    <w:tmpl w:val="1A1C1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81675B0"/>
    <w:multiLevelType w:val="hybridMultilevel"/>
    <w:tmpl w:val="6FB28E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2FF725F"/>
    <w:multiLevelType w:val="hybridMultilevel"/>
    <w:tmpl w:val="EE221E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9B72338"/>
    <w:multiLevelType w:val="hybridMultilevel"/>
    <w:tmpl w:val="3A7898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563773"/>
    <w:multiLevelType w:val="hybridMultilevel"/>
    <w:tmpl w:val="E41CC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FDA2B96"/>
    <w:multiLevelType w:val="hybridMultilevel"/>
    <w:tmpl w:val="C0808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06745E2"/>
    <w:multiLevelType w:val="hybridMultilevel"/>
    <w:tmpl w:val="8332B7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BB1E34"/>
    <w:multiLevelType w:val="hybridMultilevel"/>
    <w:tmpl w:val="EF3A2E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0E7106"/>
    <w:multiLevelType w:val="hybridMultilevel"/>
    <w:tmpl w:val="D1CC17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4715EC"/>
    <w:multiLevelType w:val="hybridMultilevel"/>
    <w:tmpl w:val="4A283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EBF04C3"/>
    <w:multiLevelType w:val="hybridMultilevel"/>
    <w:tmpl w:val="ABCC5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0A26706"/>
    <w:multiLevelType w:val="hybridMultilevel"/>
    <w:tmpl w:val="356AB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4D17494"/>
    <w:multiLevelType w:val="hybridMultilevel"/>
    <w:tmpl w:val="549418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A0D4E88"/>
    <w:multiLevelType w:val="hybridMultilevel"/>
    <w:tmpl w:val="FDF43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DE5332B"/>
    <w:multiLevelType w:val="hybridMultilevel"/>
    <w:tmpl w:val="86B2E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FB666D4"/>
    <w:multiLevelType w:val="hybridMultilevel"/>
    <w:tmpl w:val="1A1C1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0A7F15"/>
    <w:multiLevelType w:val="hybridMultilevel"/>
    <w:tmpl w:val="1A1C1B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CD43293"/>
    <w:multiLevelType w:val="hybridMultilevel"/>
    <w:tmpl w:val="78EA3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15"/>
  </w:num>
  <w:num w:numId="3">
    <w:abstractNumId w:val="6"/>
  </w:num>
  <w:num w:numId="4">
    <w:abstractNumId w:val="32"/>
  </w:num>
  <w:num w:numId="5">
    <w:abstractNumId w:val="11"/>
  </w:num>
  <w:num w:numId="6">
    <w:abstractNumId w:val="26"/>
  </w:num>
  <w:num w:numId="7">
    <w:abstractNumId w:val="4"/>
  </w:num>
  <w:num w:numId="8">
    <w:abstractNumId w:val="29"/>
  </w:num>
  <w:num w:numId="9">
    <w:abstractNumId w:val="8"/>
  </w:num>
  <w:num w:numId="10">
    <w:abstractNumId w:val="3"/>
  </w:num>
  <w:num w:numId="11">
    <w:abstractNumId w:val="17"/>
  </w:num>
  <w:num w:numId="12">
    <w:abstractNumId w:val="12"/>
  </w:num>
  <w:num w:numId="13">
    <w:abstractNumId w:val="16"/>
  </w:num>
  <w:num w:numId="14">
    <w:abstractNumId w:val="21"/>
  </w:num>
  <w:num w:numId="15">
    <w:abstractNumId w:val="10"/>
  </w:num>
  <w:num w:numId="16">
    <w:abstractNumId w:val="13"/>
  </w:num>
  <w:num w:numId="17">
    <w:abstractNumId w:val="18"/>
  </w:num>
  <w:num w:numId="18">
    <w:abstractNumId w:val="27"/>
  </w:num>
  <w:num w:numId="19">
    <w:abstractNumId w:val="22"/>
  </w:num>
  <w:num w:numId="20">
    <w:abstractNumId w:val="1"/>
  </w:num>
  <w:num w:numId="21">
    <w:abstractNumId w:val="2"/>
  </w:num>
  <w:num w:numId="22">
    <w:abstractNumId w:val="23"/>
  </w:num>
  <w:num w:numId="23">
    <w:abstractNumId w:val="28"/>
  </w:num>
  <w:num w:numId="24">
    <w:abstractNumId w:val="24"/>
  </w:num>
  <w:num w:numId="25">
    <w:abstractNumId w:val="14"/>
  </w:num>
  <w:num w:numId="26">
    <w:abstractNumId w:val="19"/>
  </w:num>
  <w:num w:numId="27">
    <w:abstractNumId w:val="20"/>
  </w:num>
  <w:num w:numId="28">
    <w:abstractNumId w:val="9"/>
  </w:num>
  <w:num w:numId="29">
    <w:abstractNumId w:val="5"/>
  </w:num>
  <w:num w:numId="30">
    <w:abstractNumId w:val="7"/>
  </w:num>
  <w:num w:numId="31">
    <w:abstractNumId w:val="0"/>
  </w:num>
  <w:num w:numId="32">
    <w:abstractNumId w:val="30"/>
  </w:num>
  <w:num w:numId="33">
    <w:abstractNumId w:val="3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manda Freuler">
    <w15:presenceInfo w15:providerId="Windows Live" w15:userId="cb6017863649bcb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5107"/>
    <w:rsid w:val="000019EF"/>
    <w:rsid w:val="00002CA1"/>
    <w:rsid w:val="000049C6"/>
    <w:rsid w:val="00004F83"/>
    <w:rsid w:val="00005BCD"/>
    <w:rsid w:val="00007B85"/>
    <w:rsid w:val="000102F9"/>
    <w:rsid w:val="000124DE"/>
    <w:rsid w:val="000134D7"/>
    <w:rsid w:val="00013623"/>
    <w:rsid w:val="00013A04"/>
    <w:rsid w:val="00013FB0"/>
    <w:rsid w:val="00016597"/>
    <w:rsid w:val="00016B6A"/>
    <w:rsid w:val="00016EE4"/>
    <w:rsid w:val="0001783E"/>
    <w:rsid w:val="00017A60"/>
    <w:rsid w:val="00017B46"/>
    <w:rsid w:val="000204B6"/>
    <w:rsid w:val="0002052F"/>
    <w:rsid w:val="000206C0"/>
    <w:rsid w:val="00020DE1"/>
    <w:rsid w:val="000210BE"/>
    <w:rsid w:val="000218EA"/>
    <w:rsid w:val="000219C9"/>
    <w:rsid w:val="00021E71"/>
    <w:rsid w:val="000221E7"/>
    <w:rsid w:val="0002263B"/>
    <w:rsid w:val="00025FAA"/>
    <w:rsid w:val="00027798"/>
    <w:rsid w:val="00027DE1"/>
    <w:rsid w:val="00031D57"/>
    <w:rsid w:val="00031EC7"/>
    <w:rsid w:val="00032857"/>
    <w:rsid w:val="00032F25"/>
    <w:rsid w:val="00032F41"/>
    <w:rsid w:val="00033092"/>
    <w:rsid w:val="00033209"/>
    <w:rsid w:val="0003463E"/>
    <w:rsid w:val="0003563B"/>
    <w:rsid w:val="00036FD7"/>
    <w:rsid w:val="000410CF"/>
    <w:rsid w:val="000417D8"/>
    <w:rsid w:val="00041C95"/>
    <w:rsid w:val="00043723"/>
    <w:rsid w:val="00043B7D"/>
    <w:rsid w:val="00043C1A"/>
    <w:rsid w:val="00045DF4"/>
    <w:rsid w:val="00045FA4"/>
    <w:rsid w:val="00051B7D"/>
    <w:rsid w:val="0005234D"/>
    <w:rsid w:val="000533D0"/>
    <w:rsid w:val="000546F1"/>
    <w:rsid w:val="000547BC"/>
    <w:rsid w:val="00055044"/>
    <w:rsid w:val="00056D2C"/>
    <w:rsid w:val="000578AD"/>
    <w:rsid w:val="000579C7"/>
    <w:rsid w:val="00057E2C"/>
    <w:rsid w:val="00057F7B"/>
    <w:rsid w:val="00061149"/>
    <w:rsid w:val="00061185"/>
    <w:rsid w:val="000615B9"/>
    <w:rsid w:val="00062439"/>
    <w:rsid w:val="00062511"/>
    <w:rsid w:val="00062DE0"/>
    <w:rsid w:val="00063C8E"/>
    <w:rsid w:val="00067A29"/>
    <w:rsid w:val="00070B34"/>
    <w:rsid w:val="00071CFB"/>
    <w:rsid w:val="00072406"/>
    <w:rsid w:val="00072DDD"/>
    <w:rsid w:val="00073132"/>
    <w:rsid w:val="00073633"/>
    <w:rsid w:val="00074A58"/>
    <w:rsid w:val="00074A71"/>
    <w:rsid w:val="00075496"/>
    <w:rsid w:val="00076F45"/>
    <w:rsid w:val="000771C0"/>
    <w:rsid w:val="000779B5"/>
    <w:rsid w:val="00081850"/>
    <w:rsid w:val="00081F68"/>
    <w:rsid w:val="00082A9A"/>
    <w:rsid w:val="00083982"/>
    <w:rsid w:val="0008498A"/>
    <w:rsid w:val="00085419"/>
    <w:rsid w:val="000875C5"/>
    <w:rsid w:val="00087642"/>
    <w:rsid w:val="00090A80"/>
    <w:rsid w:val="0009379F"/>
    <w:rsid w:val="000955E9"/>
    <w:rsid w:val="00095C4D"/>
    <w:rsid w:val="00096AD0"/>
    <w:rsid w:val="00097236"/>
    <w:rsid w:val="00097D63"/>
    <w:rsid w:val="000A13B0"/>
    <w:rsid w:val="000A171A"/>
    <w:rsid w:val="000A1AE2"/>
    <w:rsid w:val="000A1C60"/>
    <w:rsid w:val="000A4536"/>
    <w:rsid w:val="000A4642"/>
    <w:rsid w:val="000A5E84"/>
    <w:rsid w:val="000A5EC5"/>
    <w:rsid w:val="000A6090"/>
    <w:rsid w:val="000A6282"/>
    <w:rsid w:val="000B2A1E"/>
    <w:rsid w:val="000B30A1"/>
    <w:rsid w:val="000B4D4F"/>
    <w:rsid w:val="000B6B7D"/>
    <w:rsid w:val="000B736B"/>
    <w:rsid w:val="000B7AAA"/>
    <w:rsid w:val="000C0F1B"/>
    <w:rsid w:val="000C1AD2"/>
    <w:rsid w:val="000C2900"/>
    <w:rsid w:val="000C518A"/>
    <w:rsid w:val="000C5E3D"/>
    <w:rsid w:val="000C5F5F"/>
    <w:rsid w:val="000C6CE4"/>
    <w:rsid w:val="000D0188"/>
    <w:rsid w:val="000D0496"/>
    <w:rsid w:val="000D076E"/>
    <w:rsid w:val="000D1183"/>
    <w:rsid w:val="000D2CCB"/>
    <w:rsid w:val="000D30A0"/>
    <w:rsid w:val="000D30E6"/>
    <w:rsid w:val="000D3218"/>
    <w:rsid w:val="000D352C"/>
    <w:rsid w:val="000D4055"/>
    <w:rsid w:val="000D49FD"/>
    <w:rsid w:val="000D5179"/>
    <w:rsid w:val="000D5775"/>
    <w:rsid w:val="000D5C05"/>
    <w:rsid w:val="000D5C43"/>
    <w:rsid w:val="000D5CAA"/>
    <w:rsid w:val="000D737D"/>
    <w:rsid w:val="000D7B51"/>
    <w:rsid w:val="000E00A5"/>
    <w:rsid w:val="000E06C1"/>
    <w:rsid w:val="000E0EDC"/>
    <w:rsid w:val="000E14DB"/>
    <w:rsid w:val="000E1606"/>
    <w:rsid w:val="000E27BA"/>
    <w:rsid w:val="000E3522"/>
    <w:rsid w:val="000E3F5E"/>
    <w:rsid w:val="000E4D6B"/>
    <w:rsid w:val="000E5AD6"/>
    <w:rsid w:val="000F10CC"/>
    <w:rsid w:val="000F31F5"/>
    <w:rsid w:val="000F417A"/>
    <w:rsid w:val="000F41E4"/>
    <w:rsid w:val="000F4E99"/>
    <w:rsid w:val="000F5A29"/>
    <w:rsid w:val="000F70DA"/>
    <w:rsid w:val="00100E8E"/>
    <w:rsid w:val="00101439"/>
    <w:rsid w:val="00101C11"/>
    <w:rsid w:val="00101F1C"/>
    <w:rsid w:val="001028C0"/>
    <w:rsid w:val="00103F8D"/>
    <w:rsid w:val="0010534B"/>
    <w:rsid w:val="001059C7"/>
    <w:rsid w:val="0011063B"/>
    <w:rsid w:val="0011200C"/>
    <w:rsid w:val="00112F9E"/>
    <w:rsid w:val="00114718"/>
    <w:rsid w:val="001161EB"/>
    <w:rsid w:val="00116A04"/>
    <w:rsid w:val="00116AD9"/>
    <w:rsid w:val="00116C5B"/>
    <w:rsid w:val="00122947"/>
    <w:rsid w:val="0012297A"/>
    <w:rsid w:val="001264CE"/>
    <w:rsid w:val="00127EF4"/>
    <w:rsid w:val="00132193"/>
    <w:rsid w:val="001322EB"/>
    <w:rsid w:val="0013283B"/>
    <w:rsid w:val="001330B5"/>
    <w:rsid w:val="00134458"/>
    <w:rsid w:val="001347CF"/>
    <w:rsid w:val="001364D6"/>
    <w:rsid w:val="0013713B"/>
    <w:rsid w:val="00137561"/>
    <w:rsid w:val="0014023A"/>
    <w:rsid w:val="0014151E"/>
    <w:rsid w:val="00143A36"/>
    <w:rsid w:val="00145F2F"/>
    <w:rsid w:val="00146781"/>
    <w:rsid w:val="00146DB6"/>
    <w:rsid w:val="00147670"/>
    <w:rsid w:val="001505A5"/>
    <w:rsid w:val="001523B3"/>
    <w:rsid w:val="001523D2"/>
    <w:rsid w:val="00157B9E"/>
    <w:rsid w:val="00157FA3"/>
    <w:rsid w:val="0016103A"/>
    <w:rsid w:val="00161085"/>
    <w:rsid w:val="00161A60"/>
    <w:rsid w:val="00163774"/>
    <w:rsid w:val="00163F47"/>
    <w:rsid w:val="001641FC"/>
    <w:rsid w:val="00165585"/>
    <w:rsid w:val="00165922"/>
    <w:rsid w:val="00165D05"/>
    <w:rsid w:val="00165E23"/>
    <w:rsid w:val="001706CD"/>
    <w:rsid w:val="001712E5"/>
    <w:rsid w:val="00171430"/>
    <w:rsid w:val="00171B96"/>
    <w:rsid w:val="00172837"/>
    <w:rsid w:val="00173A70"/>
    <w:rsid w:val="00173B28"/>
    <w:rsid w:val="00176ADC"/>
    <w:rsid w:val="00176B22"/>
    <w:rsid w:val="001807F8"/>
    <w:rsid w:val="001810E5"/>
    <w:rsid w:val="001821DD"/>
    <w:rsid w:val="0018251B"/>
    <w:rsid w:val="00183243"/>
    <w:rsid w:val="00184A9D"/>
    <w:rsid w:val="00184B45"/>
    <w:rsid w:val="0019157C"/>
    <w:rsid w:val="00192C48"/>
    <w:rsid w:val="0019336D"/>
    <w:rsid w:val="0019389B"/>
    <w:rsid w:val="00194C2F"/>
    <w:rsid w:val="00195938"/>
    <w:rsid w:val="00195EE5"/>
    <w:rsid w:val="001966DE"/>
    <w:rsid w:val="001972DE"/>
    <w:rsid w:val="00197973"/>
    <w:rsid w:val="001A0542"/>
    <w:rsid w:val="001A0ACB"/>
    <w:rsid w:val="001A1B1E"/>
    <w:rsid w:val="001A2711"/>
    <w:rsid w:val="001A2E72"/>
    <w:rsid w:val="001A42FE"/>
    <w:rsid w:val="001A4E9F"/>
    <w:rsid w:val="001A5306"/>
    <w:rsid w:val="001A5CD7"/>
    <w:rsid w:val="001A5F7B"/>
    <w:rsid w:val="001A78E5"/>
    <w:rsid w:val="001B0CE1"/>
    <w:rsid w:val="001B5227"/>
    <w:rsid w:val="001B55BF"/>
    <w:rsid w:val="001B6932"/>
    <w:rsid w:val="001B77A7"/>
    <w:rsid w:val="001B7A1B"/>
    <w:rsid w:val="001C04EE"/>
    <w:rsid w:val="001C1BEB"/>
    <w:rsid w:val="001C384F"/>
    <w:rsid w:val="001C3DF8"/>
    <w:rsid w:val="001C3E41"/>
    <w:rsid w:val="001C3FAC"/>
    <w:rsid w:val="001C42EE"/>
    <w:rsid w:val="001C4E70"/>
    <w:rsid w:val="001C5D7F"/>
    <w:rsid w:val="001C5DE9"/>
    <w:rsid w:val="001C765C"/>
    <w:rsid w:val="001C7868"/>
    <w:rsid w:val="001C7A0A"/>
    <w:rsid w:val="001D08CA"/>
    <w:rsid w:val="001D152C"/>
    <w:rsid w:val="001D1C79"/>
    <w:rsid w:val="001D3284"/>
    <w:rsid w:val="001D52DF"/>
    <w:rsid w:val="001D6CF9"/>
    <w:rsid w:val="001D6F80"/>
    <w:rsid w:val="001D743B"/>
    <w:rsid w:val="001D79BC"/>
    <w:rsid w:val="001E1416"/>
    <w:rsid w:val="001E47B5"/>
    <w:rsid w:val="001E70F0"/>
    <w:rsid w:val="001F01C1"/>
    <w:rsid w:val="001F0370"/>
    <w:rsid w:val="001F0D1E"/>
    <w:rsid w:val="001F229F"/>
    <w:rsid w:val="001F2921"/>
    <w:rsid w:val="001F2E2D"/>
    <w:rsid w:val="001F4A2D"/>
    <w:rsid w:val="001F66D2"/>
    <w:rsid w:val="001F7348"/>
    <w:rsid w:val="001F79D8"/>
    <w:rsid w:val="001F7FAE"/>
    <w:rsid w:val="0020300E"/>
    <w:rsid w:val="0020322A"/>
    <w:rsid w:val="00204E7D"/>
    <w:rsid w:val="002065F8"/>
    <w:rsid w:val="00210D18"/>
    <w:rsid w:val="0021152D"/>
    <w:rsid w:val="00217805"/>
    <w:rsid w:val="00220527"/>
    <w:rsid w:val="002222F1"/>
    <w:rsid w:val="00224F8F"/>
    <w:rsid w:val="00226D0A"/>
    <w:rsid w:val="00231D7C"/>
    <w:rsid w:val="002327E5"/>
    <w:rsid w:val="00232ACA"/>
    <w:rsid w:val="00232E0E"/>
    <w:rsid w:val="00232ECE"/>
    <w:rsid w:val="002355C0"/>
    <w:rsid w:val="002408E7"/>
    <w:rsid w:val="00240A56"/>
    <w:rsid w:val="0024169C"/>
    <w:rsid w:val="00242E88"/>
    <w:rsid w:val="00245A09"/>
    <w:rsid w:val="002462AB"/>
    <w:rsid w:val="00246403"/>
    <w:rsid w:val="00246851"/>
    <w:rsid w:val="00250EFA"/>
    <w:rsid w:val="00251AD8"/>
    <w:rsid w:val="0025405D"/>
    <w:rsid w:val="002555E5"/>
    <w:rsid w:val="002555FA"/>
    <w:rsid w:val="00255AF4"/>
    <w:rsid w:val="00256FE5"/>
    <w:rsid w:val="00260136"/>
    <w:rsid w:val="0026022E"/>
    <w:rsid w:val="002603CF"/>
    <w:rsid w:val="00260B0B"/>
    <w:rsid w:val="002625DF"/>
    <w:rsid w:val="002647AA"/>
    <w:rsid w:val="00264EB9"/>
    <w:rsid w:val="002654BE"/>
    <w:rsid w:val="00265661"/>
    <w:rsid w:val="002676C5"/>
    <w:rsid w:val="0027104D"/>
    <w:rsid w:val="00273CD9"/>
    <w:rsid w:val="00274F19"/>
    <w:rsid w:val="00276BE0"/>
    <w:rsid w:val="00281833"/>
    <w:rsid w:val="00283706"/>
    <w:rsid w:val="00285427"/>
    <w:rsid w:val="00287746"/>
    <w:rsid w:val="00287AEC"/>
    <w:rsid w:val="00287F86"/>
    <w:rsid w:val="00291CFC"/>
    <w:rsid w:val="002935FB"/>
    <w:rsid w:val="00293815"/>
    <w:rsid w:val="00295938"/>
    <w:rsid w:val="0029607E"/>
    <w:rsid w:val="00296C9D"/>
    <w:rsid w:val="00296E80"/>
    <w:rsid w:val="00297799"/>
    <w:rsid w:val="002A3F02"/>
    <w:rsid w:val="002A43A4"/>
    <w:rsid w:val="002A43EC"/>
    <w:rsid w:val="002A498D"/>
    <w:rsid w:val="002A5459"/>
    <w:rsid w:val="002A6EDE"/>
    <w:rsid w:val="002B03AC"/>
    <w:rsid w:val="002B0BE5"/>
    <w:rsid w:val="002B16FB"/>
    <w:rsid w:val="002B1970"/>
    <w:rsid w:val="002B1F91"/>
    <w:rsid w:val="002B2A3C"/>
    <w:rsid w:val="002B31FE"/>
    <w:rsid w:val="002B4706"/>
    <w:rsid w:val="002B4F9E"/>
    <w:rsid w:val="002B69EA"/>
    <w:rsid w:val="002B6EED"/>
    <w:rsid w:val="002C081D"/>
    <w:rsid w:val="002C0CD6"/>
    <w:rsid w:val="002C18CB"/>
    <w:rsid w:val="002C20B4"/>
    <w:rsid w:val="002C3682"/>
    <w:rsid w:val="002C6EA0"/>
    <w:rsid w:val="002C73D5"/>
    <w:rsid w:val="002D00A0"/>
    <w:rsid w:val="002D0F02"/>
    <w:rsid w:val="002D1258"/>
    <w:rsid w:val="002D1E21"/>
    <w:rsid w:val="002D20E8"/>
    <w:rsid w:val="002D3583"/>
    <w:rsid w:val="002D698F"/>
    <w:rsid w:val="002D7183"/>
    <w:rsid w:val="002D7967"/>
    <w:rsid w:val="002E017D"/>
    <w:rsid w:val="002E0729"/>
    <w:rsid w:val="002E0938"/>
    <w:rsid w:val="002E0D47"/>
    <w:rsid w:val="002E4170"/>
    <w:rsid w:val="002E5124"/>
    <w:rsid w:val="002E569D"/>
    <w:rsid w:val="002E5C2E"/>
    <w:rsid w:val="002E71F5"/>
    <w:rsid w:val="002E7619"/>
    <w:rsid w:val="002F04C8"/>
    <w:rsid w:val="002F06BE"/>
    <w:rsid w:val="002F2E4E"/>
    <w:rsid w:val="002F328C"/>
    <w:rsid w:val="002F44DC"/>
    <w:rsid w:val="002F4CC3"/>
    <w:rsid w:val="002F571F"/>
    <w:rsid w:val="002F5829"/>
    <w:rsid w:val="002F6546"/>
    <w:rsid w:val="002F7A26"/>
    <w:rsid w:val="00300A90"/>
    <w:rsid w:val="00300FDE"/>
    <w:rsid w:val="00310161"/>
    <w:rsid w:val="00310D75"/>
    <w:rsid w:val="00311075"/>
    <w:rsid w:val="00313EF4"/>
    <w:rsid w:val="003147EE"/>
    <w:rsid w:val="00314D7D"/>
    <w:rsid w:val="003151B6"/>
    <w:rsid w:val="00320B4F"/>
    <w:rsid w:val="003226BD"/>
    <w:rsid w:val="00322AED"/>
    <w:rsid w:val="00323A28"/>
    <w:rsid w:val="00324153"/>
    <w:rsid w:val="00326A6C"/>
    <w:rsid w:val="0032711B"/>
    <w:rsid w:val="00327622"/>
    <w:rsid w:val="0033150E"/>
    <w:rsid w:val="00331511"/>
    <w:rsid w:val="003318F4"/>
    <w:rsid w:val="00333F88"/>
    <w:rsid w:val="0033583D"/>
    <w:rsid w:val="0033594C"/>
    <w:rsid w:val="00340E1F"/>
    <w:rsid w:val="00342019"/>
    <w:rsid w:val="00344242"/>
    <w:rsid w:val="003447C3"/>
    <w:rsid w:val="00346C10"/>
    <w:rsid w:val="00347587"/>
    <w:rsid w:val="00350432"/>
    <w:rsid w:val="003504C8"/>
    <w:rsid w:val="00350BC4"/>
    <w:rsid w:val="00353AB2"/>
    <w:rsid w:val="0035552D"/>
    <w:rsid w:val="00356B2D"/>
    <w:rsid w:val="00357D96"/>
    <w:rsid w:val="0036051A"/>
    <w:rsid w:val="0036085C"/>
    <w:rsid w:val="00360BC6"/>
    <w:rsid w:val="003612AA"/>
    <w:rsid w:val="0036204A"/>
    <w:rsid w:val="003620C9"/>
    <w:rsid w:val="00363B95"/>
    <w:rsid w:val="00363C0E"/>
    <w:rsid w:val="00363DEF"/>
    <w:rsid w:val="00367190"/>
    <w:rsid w:val="0036763D"/>
    <w:rsid w:val="00367A7A"/>
    <w:rsid w:val="00370A2D"/>
    <w:rsid w:val="003711F7"/>
    <w:rsid w:val="003715D1"/>
    <w:rsid w:val="003719A8"/>
    <w:rsid w:val="00372BBF"/>
    <w:rsid w:val="003740B1"/>
    <w:rsid w:val="003755FA"/>
    <w:rsid w:val="00376A3B"/>
    <w:rsid w:val="003831D2"/>
    <w:rsid w:val="00384FD7"/>
    <w:rsid w:val="003855A7"/>
    <w:rsid w:val="0038672C"/>
    <w:rsid w:val="0038786B"/>
    <w:rsid w:val="00390397"/>
    <w:rsid w:val="0039066B"/>
    <w:rsid w:val="00390921"/>
    <w:rsid w:val="00391563"/>
    <w:rsid w:val="00391C40"/>
    <w:rsid w:val="0039228A"/>
    <w:rsid w:val="00392472"/>
    <w:rsid w:val="00392F74"/>
    <w:rsid w:val="0039368D"/>
    <w:rsid w:val="00393BA4"/>
    <w:rsid w:val="003946EA"/>
    <w:rsid w:val="003956D1"/>
    <w:rsid w:val="003A1272"/>
    <w:rsid w:val="003A2C4F"/>
    <w:rsid w:val="003A31BA"/>
    <w:rsid w:val="003A3513"/>
    <w:rsid w:val="003A6F45"/>
    <w:rsid w:val="003B0B4A"/>
    <w:rsid w:val="003B1FAB"/>
    <w:rsid w:val="003B2546"/>
    <w:rsid w:val="003B377F"/>
    <w:rsid w:val="003B48E1"/>
    <w:rsid w:val="003B4A19"/>
    <w:rsid w:val="003B55A5"/>
    <w:rsid w:val="003B6258"/>
    <w:rsid w:val="003B7539"/>
    <w:rsid w:val="003C0E54"/>
    <w:rsid w:val="003C2CEC"/>
    <w:rsid w:val="003C3447"/>
    <w:rsid w:val="003C6B32"/>
    <w:rsid w:val="003C7D08"/>
    <w:rsid w:val="003D233E"/>
    <w:rsid w:val="003D2EF7"/>
    <w:rsid w:val="003D320C"/>
    <w:rsid w:val="003D3B92"/>
    <w:rsid w:val="003D4E6E"/>
    <w:rsid w:val="003D4E98"/>
    <w:rsid w:val="003D532A"/>
    <w:rsid w:val="003D56F3"/>
    <w:rsid w:val="003D5F05"/>
    <w:rsid w:val="003D61CF"/>
    <w:rsid w:val="003D6397"/>
    <w:rsid w:val="003D726E"/>
    <w:rsid w:val="003D7D7E"/>
    <w:rsid w:val="003E0823"/>
    <w:rsid w:val="003E1358"/>
    <w:rsid w:val="003E15EA"/>
    <w:rsid w:val="003E1FEB"/>
    <w:rsid w:val="003E3A18"/>
    <w:rsid w:val="003E3CD7"/>
    <w:rsid w:val="003E4E55"/>
    <w:rsid w:val="003E5E92"/>
    <w:rsid w:val="003E634B"/>
    <w:rsid w:val="003E691E"/>
    <w:rsid w:val="003E702C"/>
    <w:rsid w:val="003E7A4A"/>
    <w:rsid w:val="003F02BF"/>
    <w:rsid w:val="003F05B5"/>
    <w:rsid w:val="003F138E"/>
    <w:rsid w:val="003F1715"/>
    <w:rsid w:val="003F3869"/>
    <w:rsid w:val="003F6CFD"/>
    <w:rsid w:val="003F7BA6"/>
    <w:rsid w:val="0040013B"/>
    <w:rsid w:val="004001DE"/>
    <w:rsid w:val="00400E98"/>
    <w:rsid w:val="00404067"/>
    <w:rsid w:val="00404D9A"/>
    <w:rsid w:val="00405F28"/>
    <w:rsid w:val="004068C5"/>
    <w:rsid w:val="004116C8"/>
    <w:rsid w:val="00411B18"/>
    <w:rsid w:val="00412383"/>
    <w:rsid w:val="004133D5"/>
    <w:rsid w:val="00413893"/>
    <w:rsid w:val="00414610"/>
    <w:rsid w:val="004168BF"/>
    <w:rsid w:val="004200C4"/>
    <w:rsid w:val="004203CA"/>
    <w:rsid w:val="00421458"/>
    <w:rsid w:val="0042166B"/>
    <w:rsid w:val="00421C17"/>
    <w:rsid w:val="00422A36"/>
    <w:rsid w:val="00422FAF"/>
    <w:rsid w:val="00423D0B"/>
    <w:rsid w:val="0042462C"/>
    <w:rsid w:val="00425E38"/>
    <w:rsid w:val="0042606A"/>
    <w:rsid w:val="00427B7F"/>
    <w:rsid w:val="00430A22"/>
    <w:rsid w:val="004317ED"/>
    <w:rsid w:val="00431A6F"/>
    <w:rsid w:val="00431FDA"/>
    <w:rsid w:val="00432F59"/>
    <w:rsid w:val="004331E8"/>
    <w:rsid w:val="00434E32"/>
    <w:rsid w:val="00436254"/>
    <w:rsid w:val="0043688A"/>
    <w:rsid w:val="00437E8D"/>
    <w:rsid w:val="00441004"/>
    <w:rsid w:val="00442868"/>
    <w:rsid w:val="00442C87"/>
    <w:rsid w:val="00442DD0"/>
    <w:rsid w:val="00443C50"/>
    <w:rsid w:val="00444116"/>
    <w:rsid w:val="00447746"/>
    <w:rsid w:val="00451408"/>
    <w:rsid w:val="0045290C"/>
    <w:rsid w:val="004535FA"/>
    <w:rsid w:val="00453E31"/>
    <w:rsid w:val="00455420"/>
    <w:rsid w:val="004561FD"/>
    <w:rsid w:val="00457110"/>
    <w:rsid w:val="0046103A"/>
    <w:rsid w:val="0046127C"/>
    <w:rsid w:val="0046127D"/>
    <w:rsid w:val="00461C3E"/>
    <w:rsid w:val="00461D38"/>
    <w:rsid w:val="004621F4"/>
    <w:rsid w:val="00464076"/>
    <w:rsid w:val="00465CF0"/>
    <w:rsid w:val="004721CD"/>
    <w:rsid w:val="0047241E"/>
    <w:rsid w:val="00473167"/>
    <w:rsid w:val="004754DC"/>
    <w:rsid w:val="004809C8"/>
    <w:rsid w:val="00481093"/>
    <w:rsid w:val="00481B33"/>
    <w:rsid w:val="00482710"/>
    <w:rsid w:val="00484637"/>
    <w:rsid w:val="00484B0B"/>
    <w:rsid w:val="00485DDA"/>
    <w:rsid w:val="0048653C"/>
    <w:rsid w:val="00490F1C"/>
    <w:rsid w:val="0049164C"/>
    <w:rsid w:val="00491731"/>
    <w:rsid w:val="00492017"/>
    <w:rsid w:val="0049216D"/>
    <w:rsid w:val="00494B90"/>
    <w:rsid w:val="004952AC"/>
    <w:rsid w:val="0049566E"/>
    <w:rsid w:val="00495A40"/>
    <w:rsid w:val="004A02D2"/>
    <w:rsid w:val="004A055C"/>
    <w:rsid w:val="004A2357"/>
    <w:rsid w:val="004A29F9"/>
    <w:rsid w:val="004A3306"/>
    <w:rsid w:val="004A334B"/>
    <w:rsid w:val="004A6062"/>
    <w:rsid w:val="004A7D5D"/>
    <w:rsid w:val="004B3F66"/>
    <w:rsid w:val="004B46A5"/>
    <w:rsid w:val="004B7B75"/>
    <w:rsid w:val="004B7E58"/>
    <w:rsid w:val="004C1C84"/>
    <w:rsid w:val="004C2048"/>
    <w:rsid w:val="004C425A"/>
    <w:rsid w:val="004C52C4"/>
    <w:rsid w:val="004D081B"/>
    <w:rsid w:val="004D08A8"/>
    <w:rsid w:val="004D0900"/>
    <w:rsid w:val="004D0DE5"/>
    <w:rsid w:val="004D16B9"/>
    <w:rsid w:val="004D2998"/>
    <w:rsid w:val="004D330D"/>
    <w:rsid w:val="004D44A5"/>
    <w:rsid w:val="004D4B7D"/>
    <w:rsid w:val="004D4D84"/>
    <w:rsid w:val="004D667C"/>
    <w:rsid w:val="004D77CE"/>
    <w:rsid w:val="004E002C"/>
    <w:rsid w:val="004E023E"/>
    <w:rsid w:val="004E20FF"/>
    <w:rsid w:val="004E2373"/>
    <w:rsid w:val="004E2E9B"/>
    <w:rsid w:val="004E52DA"/>
    <w:rsid w:val="004E55FC"/>
    <w:rsid w:val="004E5C98"/>
    <w:rsid w:val="004E604F"/>
    <w:rsid w:val="004E68ED"/>
    <w:rsid w:val="004E7878"/>
    <w:rsid w:val="004E7D74"/>
    <w:rsid w:val="004F03AB"/>
    <w:rsid w:val="004F03DD"/>
    <w:rsid w:val="004F0A40"/>
    <w:rsid w:val="004F189D"/>
    <w:rsid w:val="004F18C0"/>
    <w:rsid w:val="004F3406"/>
    <w:rsid w:val="004F35CE"/>
    <w:rsid w:val="004F45D9"/>
    <w:rsid w:val="004F464B"/>
    <w:rsid w:val="004F4EDE"/>
    <w:rsid w:val="004F5671"/>
    <w:rsid w:val="004F5F73"/>
    <w:rsid w:val="004F69CC"/>
    <w:rsid w:val="004F6CEF"/>
    <w:rsid w:val="004F7636"/>
    <w:rsid w:val="005007E9"/>
    <w:rsid w:val="005010C2"/>
    <w:rsid w:val="00501C83"/>
    <w:rsid w:val="00501E03"/>
    <w:rsid w:val="00504231"/>
    <w:rsid w:val="005046B1"/>
    <w:rsid w:val="0050550C"/>
    <w:rsid w:val="005065D6"/>
    <w:rsid w:val="00507AC4"/>
    <w:rsid w:val="00510CD2"/>
    <w:rsid w:val="00512A2F"/>
    <w:rsid w:val="00514133"/>
    <w:rsid w:val="00514ED8"/>
    <w:rsid w:val="00515774"/>
    <w:rsid w:val="00521F18"/>
    <w:rsid w:val="00522423"/>
    <w:rsid w:val="00523D0B"/>
    <w:rsid w:val="00530003"/>
    <w:rsid w:val="00530AC3"/>
    <w:rsid w:val="00530BA8"/>
    <w:rsid w:val="00530C8B"/>
    <w:rsid w:val="0053181F"/>
    <w:rsid w:val="0053325D"/>
    <w:rsid w:val="00533458"/>
    <w:rsid w:val="005335A5"/>
    <w:rsid w:val="0053516A"/>
    <w:rsid w:val="005357F9"/>
    <w:rsid w:val="0053614C"/>
    <w:rsid w:val="005372B4"/>
    <w:rsid w:val="00540388"/>
    <w:rsid w:val="00540C89"/>
    <w:rsid w:val="00541A77"/>
    <w:rsid w:val="00542303"/>
    <w:rsid w:val="00542437"/>
    <w:rsid w:val="0054300B"/>
    <w:rsid w:val="00543B99"/>
    <w:rsid w:val="00544D0B"/>
    <w:rsid w:val="00545199"/>
    <w:rsid w:val="00546504"/>
    <w:rsid w:val="005465A0"/>
    <w:rsid w:val="00551A21"/>
    <w:rsid w:val="00551A7A"/>
    <w:rsid w:val="005539D0"/>
    <w:rsid w:val="00553A8E"/>
    <w:rsid w:val="00554F51"/>
    <w:rsid w:val="00556164"/>
    <w:rsid w:val="00556E3F"/>
    <w:rsid w:val="005574B3"/>
    <w:rsid w:val="0055786F"/>
    <w:rsid w:val="00560C52"/>
    <w:rsid w:val="00561A71"/>
    <w:rsid w:val="00561DDE"/>
    <w:rsid w:val="0056234E"/>
    <w:rsid w:val="00562D14"/>
    <w:rsid w:val="005636B0"/>
    <w:rsid w:val="0056466D"/>
    <w:rsid w:val="00566E06"/>
    <w:rsid w:val="0056767E"/>
    <w:rsid w:val="00570830"/>
    <w:rsid w:val="00573738"/>
    <w:rsid w:val="00573F3A"/>
    <w:rsid w:val="00574463"/>
    <w:rsid w:val="005752B6"/>
    <w:rsid w:val="00577921"/>
    <w:rsid w:val="005779BD"/>
    <w:rsid w:val="00577DAB"/>
    <w:rsid w:val="00580762"/>
    <w:rsid w:val="00580CBB"/>
    <w:rsid w:val="005815B0"/>
    <w:rsid w:val="00581E6B"/>
    <w:rsid w:val="00581F27"/>
    <w:rsid w:val="0058408C"/>
    <w:rsid w:val="00585149"/>
    <w:rsid w:val="005866A9"/>
    <w:rsid w:val="00586EAD"/>
    <w:rsid w:val="00587480"/>
    <w:rsid w:val="00591F34"/>
    <w:rsid w:val="00592ED2"/>
    <w:rsid w:val="00595AD3"/>
    <w:rsid w:val="00595F1A"/>
    <w:rsid w:val="0059645F"/>
    <w:rsid w:val="00596C49"/>
    <w:rsid w:val="00596C9F"/>
    <w:rsid w:val="005A1639"/>
    <w:rsid w:val="005A282E"/>
    <w:rsid w:val="005A28EB"/>
    <w:rsid w:val="005A3576"/>
    <w:rsid w:val="005A4655"/>
    <w:rsid w:val="005A4891"/>
    <w:rsid w:val="005A53E9"/>
    <w:rsid w:val="005A7825"/>
    <w:rsid w:val="005A7851"/>
    <w:rsid w:val="005A7DD5"/>
    <w:rsid w:val="005B0E49"/>
    <w:rsid w:val="005B2132"/>
    <w:rsid w:val="005B2436"/>
    <w:rsid w:val="005B62B8"/>
    <w:rsid w:val="005B7551"/>
    <w:rsid w:val="005C1122"/>
    <w:rsid w:val="005C15DF"/>
    <w:rsid w:val="005C21E0"/>
    <w:rsid w:val="005C274B"/>
    <w:rsid w:val="005C35F6"/>
    <w:rsid w:val="005C39D1"/>
    <w:rsid w:val="005C3C40"/>
    <w:rsid w:val="005C44A2"/>
    <w:rsid w:val="005C4BCE"/>
    <w:rsid w:val="005C4C66"/>
    <w:rsid w:val="005C5117"/>
    <w:rsid w:val="005C524A"/>
    <w:rsid w:val="005C5F08"/>
    <w:rsid w:val="005C72DE"/>
    <w:rsid w:val="005C7619"/>
    <w:rsid w:val="005C7C29"/>
    <w:rsid w:val="005D0704"/>
    <w:rsid w:val="005D18C7"/>
    <w:rsid w:val="005D1C81"/>
    <w:rsid w:val="005D4086"/>
    <w:rsid w:val="005D7663"/>
    <w:rsid w:val="005D7AD4"/>
    <w:rsid w:val="005E0121"/>
    <w:rsid w:val="005E1B29"/>
    <w:rsid w:val="005E5816"/>
    <w:rsid w:val="005F0ADA"/>
    <w:rsid w:val="005F1F8D"/>
    <w:rsid w:val="005F4429"/>
    <w:rsid w:val="005F5420"/>
    <w:rsid w:val="005F5BA4"/>
    <w:rsid w:val="005F5F9C"/>
    <w:rsid w:val="005F70F6"/>
    <w:rsid w:val="005F7731"/>
    <w:rsid w:val="006039B0"/>
    <w:rsid w:val="00603C9B"/>
    <w:rsid w:val="00604326"/>
    <w:rsid w:val="00611A10"/>
    <w:rsid w:val="00612966"/>
    <w:rsid w:val="00614A55"/>
    <w:rsid w:val="00614B17"/>
    <w:rsid w:val="006150E2"/>
    <w:rsid w:val="00616AA2"/>
    <w:rsid w:val="00617325"/>
    <w:rsid w:val="006212DE"/>
    <w:rsid w:val="006213A7"/>
    <w:rsid w:val="00621DDF"/>
    <w:rsid w:val="00622519"/>
    <w:rsid w:val="0062331A"/>
    <w:rsid w:val="006239E6"/>
    <w:rsid w:val="006243B1"/>
    <w:rsid w:val="0062513A"/>
    <w:rsid w:val="00625652"/>
    <w:rsid w:val="00625ACE"/>
    <w:rsid w:val="0062726F"/>
    <w:rsid w:val="006276C4"/>
    <w:rsid w:val="006309FB"/>
    <w:rsid w:val="00632B9B"/>
    <w:rsid w:val="006331CD"/>
    <w:rsid w:val="006336A5"/>
    <w:rsid w:val="00633F29"/>
    <w:rsid w:val="0063454E"/>
    <w:rsid w:val="00636929"/>
    <w:rsid w:val="00636CA2"/>
    <w:rsid w:val="00637343"/>
    <w:rsid w:val="00637828"/>
    <w:rsid w:val="00637B40"/>
    <w:rsid w:val="00637E9A"/>
    <w:rsid w:val="0064079B"/>
    <w:rsid w:val="006418C2"/>
    <w:rsid w:val="00642845"/>
    <w:rsid w:val="006442F8"/>
    <w:rsid w:val="006448EC"/>
    <w:rsid w:val="00644A48"/>
    <w:rsid w:val="0064543E"/>
    <w:rsid w:val="006469FF"/>
    <w:rsid w:val="006500C1"/>
    <w:rsid w:val="00650AD3"/>
    <w:rsid w:val="006515C5"/>
    <w:rsid w:val="00651AB5"/>
    <w:rsid w:val="00651E48"/>
    <w:rsid w:val="00652418"/>
    <w:rsid w:val="006559F3"/>
    <w:rsid w:val="0065698D"/>
    <w:rsid w:val="00660A86"/>
    <w:rsid w:val="00662777"/>
    <w:rsid w:val="0066413F"/>
    <w:rsid w:val="0066663E"/>
    <w:rsid w:val="00666E58"/>
    <w:rsid w:val="00671673"/>
    <w:rsid w:val="006724C5"/>
    <w:rsid w:val="00672E78"/>
    <w:rsid w:val="00674BFA"/>
    <w:rsid w:val="00676E62"/>
    <w:rsid w:val="0068143E"/>
    <w:rsid w:val="00681537"/>
    <w:rsid w:val="0068222E"/>
    <w:rsid w:val="00682594"/>
    <w:rsid w:val="00683F76"/>
    <w:rsid w:val="00686E0F"/>
    <w:rsid w:val="00692898"/>
    <w:rsid w:val="00693C43"/>
    <w:rsid w:val="00694599"/>
    <w:rsid w:val="00695220"/>
    <w:rsid w:val="00695CFA"/>
    <w:rsid w:val="00695DD6"/>
    <w:rsid w:val="00696A94"/>
    <w:rsid w:val="006A2170"/>
    <w:rsid w:val="006A3291"/>
    <w:rsid w:val="006A464C"/>
    <w:rsid w:val="006A4CCA"/>
    <w:rsid w:val="006A4DF7"/>
    <w:rsid w:val="006A5CC2"/>
    <w:rsid w:val="006A640E"/>
    <w:rsid w:val="006A7C06"/>
    <w:rsid w:val="006B03E3"/>
    <w:rsid w:val="006B1350"/>
    <w:rsid w:val="006B3351"/>
    <w:rsid w:val="006B33BC"/>
    <w:rsid w:val="006B4236"/>
    <w:rsid w:val="006B5868"/>
    <w:rsid w:val="006B5A31"/>
    <w:rsid w:val="006B60AE"/>
    <w:rsid w:val="006B63E2"/>
    <w:rsid w:val="006B728F"/>
    <w:rsid w:val="006B73A0"/>
    <w:rsid w:val="006B75E4"/>
    <w:rsid w:val="006C00E9"/>
    <w:rsid w:val="006C07D6"/>
    <w:rsid w:val="006C2981"/>
    <w:rsid w:val="006C4643"/>
    <w:rsid w:val="006C5130"/>
    <w:rsid w:val="006C5AA5"/>
    <w:rsid w:val="006C607B"/>
    <w:rsid w:val="006C66C4"/>
    <w:rsid w:val="006C68B0"/>
    <w:rsid w:val="006C7201"/>
    <w:rsid w:val="006D0302"/>
    <w:rsid w:val="006D06A7"/>
    <w:rsid w:val="006D0EC7"/>
    <w:rsid w:val="006D17A0"/>
    <w:rsid w:val="006D3D2A"/>
    <w:rsid w:val="006D4B3B"/>
    <w:rsid w:val="006D4FFF"/>
    <w:rsid w:val="006D5199"/>
    <w:rsid w:val="006D625F"/>
    <w:rsid w:val="006D7357"/>
    <w:rsid w:val="006E3E71"/>
    <w:rsid w:val="006E4BE7"/>
    <w:rsid w:val="006E6F5F"/>
    <w:rsid w:val="006E70EC"/>
    <w:rsid w:val="006E7319"/>
    <w:rsid w:val="006F0A98"/>
    <w:rsid w:val="006F15DB"/>
    <w:rsid w:val="006F3C20"/>
    <w:rsid w:val="006F3EC6"/>
    <w:rsid w:val="006F661C"/>
    <w:rsid w:val="00700F79"/>
    <w:rsid w:val="007036ED"/>
    <w:rsid w:val="00703B68"/>
    <w:rsid w:val="00703BF8"/>
    <w:rsid w:val="00705DF1"/>
    <w:rsid w:val="00706538"/>
    <w:rsid w:val="00711522"/>
    <w:rsid w:val="00712078"/>
    <w:rsid w:val="00714E14"/>
    <w:rsid w:val="00717B52"/>
    <w:rsid w:val="00717EE3"/>
    <w:rsid w:val="0072003D"/>
    <w:rsid w:val="007201C2"/>
    <w:rsid w:val="00720D9E"/>
    <w:rsid w:val="007216F2"/>
    <w:rsid w:val="00721B35"/>
    <w:rsid w:val="007226DD"/>
    <w:rsid w:val="00723762"/>
    <w:rsid w:val="00725C5A"/>
    <w:rsid w:val="007263D6"/>
    <w:rsid w:val="00727ED9"/>
    <w:rsid w:val="00727FE3"/>
    <w:rsid w:val="00731CEB"/>
    <w:rsid w:val="00731E37"/>
    <w:rsid w:val="00732E54"/>
    <w:rsid w:val="007351F4"/>
    <w:rsid w:val="007353A6"/>
    <w:rsid w:val="00736D33"/>
    <w:rsid w:val="007407A5"/>
    <w:rsid w:val="00742BD2"/>
    <w:rsid w:val="007454A9"/>
    <w:rsid w:val="00746841"/>
    <w:rsid w:val="00750229"/>
    <w:rsid w:val="00750C6D"/>
    <w:rsid w:val="00751CB8"/>
    <w:rsid w:val="007522A9"/>
    <w:rsid w:val="00752F6A"/>
    <w:rsid w:val="00753A8C"/>
    <w:rsid w:val="007543B1"/>
    <w:rsid w:val="00755CC6"/>
    <w:rsid w:val="0076256F"/>
    <w:rsid w:val="00762643"/>
    <w:rsid w:val="0076650A"/>
    <w:rsid w:val="0077073A"/>
    <w:rsid w:val="00772673"/>
    <w:rsid w:val="00773808"/>
    <w:rsid w:val="00775B9C"/>
    <w:rsid w:val="00776074"/>
    <w:rsid w:val="00777516"/>
    <w:rsid w:val="00777D5C"/>
    <w:rsid w:val="00777F36"/>
    <w:rsid w:val="00780EC6"/>
    <w:rsid w:val="007823E9"/>
    <w:rsid w:val="0078356B"/>
    <w:rsid w:val="00785BB1"/>
    <w:rsid w:val="007944FE"/>
    <w:rsid w:val="00797866"/>
    <w:rsid w:val="00797E72"/>
    <w:rsid w:val="007A0382"/>
    <w:rsid w:val="007A1245"/>
    <w:rsid w:val="007A19BB"/>
    <w:rsid w:val="007A20C8"/>
    <w:rsid w:val="007A38A9"/>
    <w:rsid w:val="007A3A7C"/>
    <w:rsid w:val="007A43CE"/>
    <w:rsid w:val="007A5265"/>
    <w:rsid w:val="007A58AA"/>
    <w:rsid w:val="007A60D4"/>
    <w:rsid w:val="007A7311"/>
    <w:rsid w:val="007A7A59"/>
    <w:rsid w:val="007A7D21"/>
    <w:rsid w:val="007B0E84"/>
    <w:rsid w:val="007B2103"/>
    <w:rsid w:val="007B2EEF"/>
    <w:rsid w:val="007B3174"/>
    <w:rsid w:val="007B3FA9"/>
    <w:rsid w:val="007B4604"/>
    <w:rsid w:val="007B479C"/>
    <w:rsid w:val="007B53EC"/>
    <w:rsid w:val="007B6CEF"/>
    <w:rsid w:val="007B6F42"/>
    <w:rsid w:val="007B7F39"/>
    <w:rsid w:val="007C00C3"/>
    <w:rsid w:val="007C0FC0"/>
    <w:rsid w:val="007C2F8A"/>
    <w:rsid w:val="007C3410"/>
    <w:rsid w:val="007C4E22"/>
    <w:rsid w:val="007C4E8E"/>
    <w:rsid w:val="007D4D80"/>
    <w:rsid w:val="007D520B"/>
    <w:rsid w:val="007D53B9"/>
    <w:rsid w:val="007D765C"/>
    <w:rsid w:val="007E009F"/>
    <w:rsid w:val="007E07A1"/>
    <w:rsid w:val="007E3F74"/>
    <w:rsid w:val="007E6AC1"/>
    <w:rsid w:val="007F4883"/>
    <w:rsid w:val="007F55DC"/>
    <w:rsid w:val="007F72AD"/>
    <w:rsid w:val="007F744D"/>
    <w:rsid w:val="0080075D"/>
    <w:rsid w:val="00800EF4"/>
    <w:rsid w:val="0080175D"/>
    <w:rsid w:val="00804DD8"/>
    <w:rsid w:val="00807CF6"/>
    <w:rsid w:val="008101D0"/>
    <w:rsid w:val="0081090C"/>
    <w:rsid w:val="008142F2"/>
    <w:rsid w:val="008144EF"/>
    <w:rsid w:val="00815014"/>
    <w:rsid w:val="00820CEE"/>
    <w:rsid w:val="008231F7"/>
    <w:rsid w:val="00824085"/>
    <w:rsid w:val="00824522"/>
    <w:rsid w:val="008246C9"/>
    <w:rsid w:val="00825532"/>
    <w:rsid w:val="008274E2"/>
    <w:rsid w:val="00830263"/>
    <w:rsid w:val="008328FB"/>
    <w:rsid w:val="0083322E"/>
    <w:rsid w:val="00833694"/>
    <w:rsid w:val="0083447C"/>
    <w:rsid w:val="00842187"/>
    <w:rsid w:val="008425F0"/>
    <w:rsid w:val="00842921"/>
    <w:rsid w:val="00844E2F"/>
    <w:rsid w:val="0084695B"/>
    <w:rsid w:val="0085026C"/>
    <w:rsid w:val="00851016"/>
    <w:rsid w:val="00851A52"/>
    <w:rsid w:val="00851EB9"/>
    <w:rsid w:val="008547DF"/>
    <w:rsid w:val="00854A0D"/>
    <w:rsid w:val="008550A3"/>
    <w:rsid w:val="008557E7"/>
    <w:rsid w:val="008565F3"/>
    <w:rsid w:val="00857345"/>
    <w:rsid w:val="00857777"/>
    <w:rsid w:val="00863E70"/>
    <w:rsid w:val="0086476D"/>
    <w:rsid w:val="008663E5"/>
    <w:rsid w:val="008715DE"/>
    <w:rsid w:val="00871CA1"/>
    <w:rsid w:val="008726B4"/>
    <w:rsid w:val="008727F5"/>
    <w:rsid w:val="00875FFE"/>
    <w:rsid w:val="00876ACA"/>
    <w:rsid w:val="00876BFF"/>
    <w:rsid w:val="00880405"/>
    <w:rsid w:val="008810A6"/>
    <w:rsid w:val="00883869"/>
    <w:rsid w:val="00887796"/>
    <w:rsid w:val="00887F0A"/>
    <w:rsid w:val="008908C1"/>
    <w:rsid w:val="00892165"/>
    <w:rsid w:val="0089345F"/>
    <w:rsid w:val="00893981"/>
    <w:rsid w:val="008939FD"/>
    <w:rsid w:val="00895555"/>
    <w:rsid w:val="00896C23"/>
    <w:rsid w:val="008A26F6"/>
    <w:rsid w:val="008A34C2"/>
    <w:rsid w:val="008A3B2A"/>
    <w:rsid w:val="008A50B9"/>
    <w:rsid w:val="008B170A"/>
    <w:rsid w:val="008B212E"/>
    <w:rsid w:val="008B22E2"/>
    <w:rsid w:val="008B4247"/>
    <w:rsid w:val="008B498D"/>
    <w:rsid w:val="008B7016"/>
    <w:rsid w:val="008B729C"/>
    <w:rsid w:val="008C013D"/>
    <w:rsid w:val="008C2C23"/>
    <w:rsid w:val="008C2F29"/>
    <w:rsid w:val="008C3459"/>
    <w:rsid w:val="008C6B52"/>
    <w:rsid w:val="008C70AA"/>
    <w:rsid w:val="008D0820"/>
    <w:rsid w:val="008D0888"/>
    <w:rsid w:val="008D125B"/>
    <w:rsid w:val="008D283B"/>
    <w:rsid w:val="008D28D6"/>
    <w:rsid w:val="008D4018"/>
    <w:rsid w:val="008D5486"/>
    <w:rsid w:val="008D58FB"/>
    <w:rsid w:val="008D67A3"/>
    <w:rsid w:val="008D6E1A"/>
    <w:rsid w:val="008D7ACD"/>
    <w:rsid w:val="008E0F7C"/>
    <w:rsid w:val="008E4297"/>
    <w:rsid w:val="008E42BD"/>
    <w:rsid w:val="008E5B2D"/>
    <w:rsid w:val="008E6795"/>
    <w:rsid w:val="008E697E"/>
    <w:rsid w:val="008E6D30"/>
    <w:rsid w:val="008E720C"/>
    <w:rsid w:val="008E7CC8"/>
    <w:rsid w:val="008F1D79"/>
    <w:rsid w:val="008F2D37"/>
    <w:rsid w:val="008F3149"/>
    <w:rsid w:val="008F4EA9"/>
    <w:rsid w:val="008F5A99"/>
    <w:rsid w:val="008F718C"/>
    <w:rsid w:val="008F7F66"/>
    <w:rsid w:val="00901C9E"/>
    <w:rsid w:val="0090570B"/>
    <w:rsid w:val="00911A60"/>
    <w:rsid w:val="009151F9"/>
    <w:rsid w:val="009157C7"/>
    <w:rsid w:val="00916374"/>
    <w:rsid w:val="009238AA"/>
    <w:rsid w:val="00925805"/>
    <w:rsid w:val="00925DA1"/>
    <w:rsid w:val="009261EE"/>
    <w:rsid w:val="00926895"/>
    <w:rsid w:val="0092766F"/>
    <w:rsid w:val="009304EF"/>
    <w:rsid w:val="00932A73"/>
    <w:rsid w:val="009332AF"/>
    <w:rsid w:val="009335FC"/>
    <w:rsid w:val="0093470C"/>
    <w:rsid w:val="00934766"/>
    <w:rsid w:val="00934899"/>
    <w:rsid w:val="009349FE"/>
    <w:rsid w:val="009354CB"/>
    <w:rsid w:val="00935ACF"/>
    <w:rsid w:val="009363FC"/>
    <w:rsid w:val="00937391"/>
    <w:rsid w:val="00937C0E"/>
    <w:rsid w:val="009402F8"/>
    <w:rsid w:val="00940340"/>
    <w:rsid w:val="0094043F"/>
    <w:rsid w:val="00940843"/>
    <w:rsid w:val="0094152F"/>
    <w:rsid w:val="00942B92"/>
    <w:rsid w:val="00942BC8"/>
    <w:rsid w:val="00943BCC"/>
    <w:rsid w:val="0094472F"/>
    <w:rsid w:val="00945457"/>
    <w:rsid w:val="009455BB"/>
    <w:rsid w:val="009459A2"/>
    <w:rsid w:val="00945F25"/>
    <w:rsid w:val="00946224"/>
    <w:rsid w:val="00950A0F"/>
    <w:rsid w:val="00950B9B"/>
    <w:rsid w:val="00950F62"/>
    <w:rsid w:val="00951CFD"/>
    <w:rsid w:val="00951E5D"/>
    <w:rsid w:val="009525AF"/>
    <w:rsid w:val="00953B70"/>
    <w:rsid w:val="00955E48"/>
    <w:rsid w:val="00956BA4"/>
    <w:rsid w:val="009600B3"/>
    <w:rsid w:val="009605B4"/>
    <w:rsid w:val="00960B36"/>
    <w:rsid w:val="00963AED"/>
    <w:rsid w:val="00965629"/>
    <w:rsid w:val="00965751"/>
    <w:rsid w:val="0097062E"/>
    <w:rsid w:val="0097100E"/>
    <w:rsid w:val="0097430D"/>
    <w:rsid w:val="009744BE"/>
    <w:rsid w:val="00976770"/>
    <w:rsid w:val="00976D04"/>
    <w:rsid w:val="00977148"/>
    <w:rsid w:val="00980296"/>
    <w:rsid w:val="009808FC"/>
    <w:rsid w:val="0098167E"/>
    <w:rsid w:val="009816A8"/>
    <w:rsid w:val="009823A2"/>
    <w:rsid w:val="00982795"/>
    <w:rsid w:val="00984089"/>
    <w:rsid w:val="00985927"/>
    <w:rsid w:val="00986646"/>
    <w:rsid w:val="0099066A"/>
    <w:rsid w:val="00990F57"/>
    <w:rsid w:val="00991B10"/>
    <w:rsid w:val="00992CD4"/>
    <w:rsid w:val="00995787"/>
    <w:rsid w:val="00996986"/>
    <w:rsid w:val="009A0260"/>
    <w:rsid w:val="009A0764"/>
    <w:rsid w:val="009A1873"/>
    <w:rsid w:val="009A2D7F"/>
    <w:rsid w:val="009A5D71"/>
    <w:rsid w:val="009B0D80"/>
    <w:rsid w:val="009B2E47"/>
    <w:rsid w:val="009B4C2B"/>
    <w:rsid w:val="009B512C"/>
    <w:rsid w:val="009B7E76"/>
    <w:rsid w:val="009C12EF"/>
    <w:rsid w:val="009C130B"/>
    <w:rsid w:val="009C1B22"/>
    <w:rsid w:val="009C2677"/>
    <w:rsid w:val="009C2986"/>
    <w:rsid w:val="009C2E02"/>
    <w:rsid w:val="009C46B5"/>
    <w:rsid w:val="009C5647"/>
    <w:rsid w:val="009C7050"/>
    <w:rsid w:val="009C792D"/>
    <w:rsid w:val="009C7F29"/>
    <w:rsid w:val="009D1750"/>
    <w:rsid w:val="009D1A04"/>
    <w:rsid w:val="009D4871"/>
    <w:rsid w:val="009D67C4"/>
    <w:rsid w:val="009D6C5F"/>
    <w:rsid w:val="009D70A9"/>
    <w:rsid w:val="009D745E"/>
    <w:rsid w:val="009E2B0B"/>
    <w:rsid w:val="009E310D"/>
    <w:rsid w:val="009E3129"/>
    <w:rsid w:val="009E4B77"/>
    <w:rsid w:val="009E51D0"/>
    <w:rsid w:val="009E5533"/>
    <w:rsid w:val="009E7A79"/>
    <w:rsid w:val="009E7E42"/>
    <w:rsid w:val="009F1D88"/>
    <w:rsid w:val="009F277F"/>
    <w:rsid w:val="009F3821"/>
    <w:rsid w:val="009F39C6"/>
    <w:rsid w:val="009F467C"/>
    <w:rsid w:val="009F58E1"/>
    <w:rsid w:val="009F5F93"/>
    <w:rsid w:val="009F649F"/>
    <w:rsid w:val="00A00662"/>
    <w:rsid w:val="00A01465"/>
    <w:rsid w:val="00A0232C"/>
    <w:rsid w:val="00A03EC8"/>
    <w:rsid w:val="00A04221"/>
    <w:rsid w:val="00A04426"/>
    <w:rsid w:val="00A05405"/>
    <w:rsid w:val="00A10E9B"/>
    <w:rsid w:val="00A119F9"/>
    <w:rsid w:val="00A11D8C"/>
    <w:rsid w:val="00A11E3C"/>
    <w:rsid w:val="00A12059"/>
    <w:rsid w:val="00A127AC"/>
    <w:rsid w:val="00A13D97"/>
    <w:rsid w:val="00A13E03"/>
    <w:rsid w:val="00A142FD"/>
    <w:rsid w:val="00A15107"/>
    <w:rsid w:val="00A153E8"/>
    <w:rsid w:val="00A1655B"/>
    <w:rsid w:val="00A174E1"/>
    <w:rsid w:val="00A1796A"/>
    <w:rsid w:val="00A2002D"/>
    <w:rsid w:val="00A20908"/>
    <w:rsid w:val="00A20D1C"/>
    <w:rsid w:val="00A22897"/>
    <w:rsid w:val="00A23601"/>
    <w:rsid w:val="00A23A3F"/>
    <w:rsid w:val="00A25C86"/>
    <w:rsid w:val="00A26AA1"/>
    <w:rsid w:val="00A3151F"/>
    <w:rsid w:val="00A31C3F"/>
    <w:rsid w:val="00A32269"/>
    <w:rsid w:val="00A32CCA"/>
    <w:rsid w:val="00A34069"/>
    <w:rsid w:val="00A35547"/>
    <w:rsid w:val="00A36629"/>
    <w:rsid w:val="00A36C20"/>
    <w:rsid w:val="00A409C7"/>
    <w:rsid w:val="00A42142"/>
    <w:rsid w:val="00A45727"/>
    <w:rsid w:val="00A468CC"/>
    <w:rsid w:val="00A47BFC"/>
    <w:rsid w:val="00A514C3"/>
    <w:rsid w:val="00A53618"/>
    <w:rsid w:val="00A53788"/>
    <w:rsid w:val="00A53B5C"/>
    <w:rsid w:val="00A53CE0"/>
    <w:rsid w:val="00A53F01"/>
    <w:rsid w:val="00A542BE"/>
    <w:rsid w:val="00A54E66"/>
    <w:rsid w:val="00A550DE"/>
    <w:rsid w:val="00A57191"/>
    <w:rsid w:val="00A57AF5"/>
    <w:rsid w:val="00A603FE"/>
    <w:rsid w:val="00A6077C"/>
    <w:rsid w:val="00A628D4"/>
    <w:rsid w:val="00A6494B"/>
    <w:rsid w:val="00A669CC"/>
    <w:rsid w:val="00A67108"/>
    <w:rsid w:val="00A67F92"/>
    <w:rsid w:val="00A7057B"/>
    <w:rsid w:val="00A705E5"/>
    <w:rsid w:val="00A70D08"/>
    <w:rsid w:val="00A729EE"/>
    <w:rsid w:val="00A735B2"/>
    <w:rsid w:val="00A739A5"/>
    <w:rsid w:val="00A73AE0"/>
    <w:rsid w:val="00A76F44"/>
    <w:rsid w:val="00A7700E"/>
    <w:rsid w:val="00A7779E"/>
    <w:rsid w:val="00A80887"/>
    <w:rsid w:val="00A81422"/>
    <w:rsid w:val="00A81B03"/>
    <w:rsid w:val="00A82FB8"/>
    <w:rsid w:val="00A844EA"/>
    <w:rsid w:val="00A8734B"/>
    <w:rsid w:val="00A87696"/>
    <w:rsid w:val="00A90498"/>
    <w:rsid w:val="00A90843"/>
    <w:rsid w:val="00A90C6F"/>
    <w:rsid w:val="00A9197B"/>
    <w:rsid w:val="00A93111"/>
    <w:rsid w:val="00A967F6"/>
    <w:rsid w:val="00A96BAA"/>
    <w:rsid w:val="00AA0FEF"/>
    <w:rsid w:val="00AA183D"/>
    <w:rsid w:val="00AA449F"/>
    <w:rsid w:val="00AA4614"/>
    <w:rsid w:val="00AA6AC9"/>
    <w:rsid w:val="00AA72E1"/>
    <w:rsid w:val="00AA7B75"/>
    <w:rsid w:val="00AB0EDB"/>
    <w:rsid w:val="00AB1479"/>
    <w:rsid w:val="00AB14C3"/>
    <w:rsid w:val="00AB1B28"/>
    <w:rsid w:val="00AB263F"/>
    <w:rsid w:val="00AB2ACA"/>
    <w:rsid w:val="00AB3831"/>
    <w:rsid w:val="00AB7C27"/>
    <w:rsid w:val="00AC07CB"/>
    <w:rsid w:val="00AC0F09"/>
    <w:rsid w:val="00AC2836"/>
    <w:rsid w:val="00AC2985"/>
    <w:rsid w:val="00AC31C1"/>
    <w:rsid w:val="00AC4E44"/>
    <w:rsid w:val="00AC4F25"/>
    <w:rsid w:val="00AC5836"/>
    <w:rsid w:val="00AC7239"/>
    <w:rsid w:val="00AD09CC"/>
    <w:rsid w:val="00AD0B8D"/>
    <w:rsid w:val="00AD138F"/>
    <w:rsid w:val="00AD16FD"/>
    <w:rsid w:val="00AD64DC"/>
    <w:rsid w:val="00AE0E6C"/>
    <w:rsid w:val="00AE12C2"/>
    <w:rsid w:val="00AE3FF7"/>
    <w:rsid w:val="00AE531B"/>
    <w:rsid w:val="00AE6432"/>
    <w:rsid w:val="00AF0AA6"/>
    <w:rsid w:val="00AF2412"/>
    <w:rsid w:val="00AF288F"/>
    <w:rsid w:val="00AF2FE1"/>
    <w:rsid w:val="00AF3BB8"/>
    <w:rsid w:val="00AF3DA2"/>
    <w:rsid w:val="00AF4994"/>
    <w:rsid w:val="00AF634C"/>
    <w:rsid w:val="00AF7DB2"/>
    <w:rsid w:val="00B00D2E"/>
    <w:rsid w:val="00B0319F"/>
    <w:rsid w:val="00B040F1"/>
    <w:rsid w:val="00B04157"/>
    <w:rsid w:val="00B0622E"/>
    <w:rsid w:val="00B07667"/>
    <w:rsid w:val="00B11112"/>
    <w:rsid w:val="00B12372"/>
    <w:rsid w:val="00B12994"/>
    <w:rsid w:val="00B13BA1"/>
    <w:rsid w:val="00B14824"/>
    <w:rsid w:val="00B14F32"/>
    <w:rsid w:val="00B15D22"/>
    <w:rsid w:val="00B17ABF"/>
    <w:rsid w:val="00B17CC7"/>
    <w:rsid w:val="00B20839"/>
    <w:rsid w:val="00B21562"/>
    <w:rsid w:val="00B2192C"/>
    <w:rsid w:val="00B21B65"/>
    <w:rsid w:val="00B25770"/>
    <w:rsid w:val="00B261B9"/>
    <w:rsid w:val="00B27B86"/>
    <w:rsid w:val="00B308DE"/>
    <w:rsid w:val="00B31456"/>
    <w:rsid w:val="00B319FA"/>
    <w:rsid w:val="00B31BF3"/>
    <w:rsid w:val="00B3220E"/>
    <w:rsid w:val="00B32A9F"/>
    <w:rsid w:val="00B32C98"/>
    <w:rsid w:val="00B330D1"/>
    <w:rsid w:val="00B3383F"/>
    <w:rsid w:val="00B33A8C"/>
    <w:rsid w:val="00B33BDA"/>
    <w:rsid w:val="00B36946"/>
    <w:rsid w:val="00B37B01"/>
    <w:rsid w:val="00B40A79"/>
    <w:rsid w:val="00B40FE4"/>
    <w:rsid w:val="00B41305"/>
    <w:rsid w:val="00B425C0"/>
    <w:rsid w:val="00B43986"/>
    <w:rsid w:val="00B47F1C"/>
    <w:rsid w:val="00B50349"/>
    <w:rsid w:val="00B50350"/>
    <w:rsid w:val="00B5137B"/>
    <w:rsid w:val="00B5187B"/>
    <w:rsid w:val="00B52140"/>
    <w:rsid w:val="00B527FD"/>
    <w:rsid w:val="00B53EDF"/>
    <w:rsid w:val="00B552C3"/>
    <w:rsid w:val="00B55A04"/>
    <w:rsid w:val="00B571B4"/>
    <w:rsid w:val="00B612CC"/>
    <w:rsid w:val="00B624C8"/>
    <w:rsid w:val="00B6395F"/>
    <w:rsid w:val="00B644E0"/>
    <w:rsid w:val="00B669BE"/>
    <w:rsid w:val="00B66C9A"/>
    <w:rsid w:val="00B72801"/>
    <w:rsid w:val="00B73E62"/>
    <w:rsid w:val="00B74618"/>
    <w:rsid w:val="00B74AC7"/>
    <w:rsid w:val="00B75908"/>
    <w:rsid w:val="00B75E47"/>
    <w:rsid w:val="00B7747B"/>
    <w:rsid w:val="00B8174E"/>
    <w:rsid w:val="00B81908"/>
    <w:rsid w:val="00B81ACF"/>
    <w:rsid w:val="00B81EAD"/>
    <w:rsid w:val="00B82064"/>
    <w:rsid w:val="00B82E0C"/>
    <w:rsid w:val="00B82EFC"/>
    <w:rsid w:val="00B838D2"/>
    <w:rsid w:val="00B8423B"/>
    <w:rsid w:val="00B85AC2"/>
    <w:rsid w:val="00B85D48"/>
    <w:rsid w:val="00B90F5F"/>
    <w:rsid w:val="00B945CD"/>
    <w:rsid w:val="00BA1323"/>
    <w:rsid w:val="00BA1C75"/>
    <w:rsid w:val="00BA1FEA"/>
    <w:rsid w:val="00BA2614"/>
    <w:rsid w:val="00BA36E6"/>
    <w:rsid w:val="00BA6C99"/>
    <w:rsid w:val="00BB0956"/>
    <w:rsid w:val="00BB0D72"/>
    <w:rsid w:val="00BB216C"/>
    <w:rsid w:val="00BB25AB"/>
    <w:rsid w:val="00BB3287"/>
    <w:rsid w:val="00BB380F"/>
    <w:rsid w:val="00BB3FCB"/>
    <w:rsid w:val="00BB4B6D"/>
    <w:rsid w:val="00BB5098"/>
    <w:rsid w:val="00BB60A1"/>
    <w:rsid w:val="00BB7F82"/>
    <w:rsid w:val="00BC0C56"/>
    <w:rsid w:val="00BC0EB9"/>
    <w:rsid w:val="00BC2AC5"/>
    <w:rsid w:val="00BC2FC5"/>
    <w:rsid w:val="00BC4EA2"/>
    <w:rsid w:val="00BC7953"/>
    <w:rsid w:val="00BC7D5A"/>
    <w:rsid w:val="00BD1179"/>
    <w:rsid w:val="00BD14D0"/>
    <w:rsid w:val="00BD2283"/>
    <w:rsid w:val="00BD2AFF"/>
    <w:rsid w:val="00BD51B4"/>
    <w:rsid w:val="00BD51FC"/>
    <w:rsid w:val="00BD7196"/>
    <w:rsid w:val="00BE0739"/>
    <w:rsid w:val="00BE1458"/>
    <w:rsid w:val="00BE2A48"/>
    <w:rsid w:val="00BE2D96"/>
    <w:rsid w:val="00BE41E3"/>
    <w:rsid w:val="00BE535A"/>
    <w:rsid w:val="00BE74B0"/>
    <w:rsid w:val="00BE7B91"/>
    <w:rsid w:val="00BE7D8C"/>
    <w:rsid w:val="00BF007F"/>
    <w:rsid w:val="00BF1065"/>
    <w:rsid w:val="00BF4479"/>
    <w:rsid w:val="00BF5FB8"/>
    <w:rsid w:val="00C00C53"/>
    <w:rsid w:val="00C00E6D"/>
    <w:rsid w:val="00C019BE"/>
    <w:rsid w:val="00C02C41"/>
    <w:rsid w:val="00C03702"/>
    <w:rsid w:val="00C03CC8"/>
    <w:rsid w:val="00C0789B"/>
    <w:rsid w:val="00C07A38"/>
    <w:rsid w:val="00C07BED"/>
    <w:rsid w:val="00C100F2"/>
    <w:rsid w:val="00C10F5E"/>
    <w:rsid w:val="00C11044"/>
    <w:rsid w:val="00C112F0"/>
    <w:rsid w:val="00C13FDE"/>
    <w:rsid w:val="00C144F5"/>
    <w:rsid w:val="00C1668C"/>
    <w:rsid w:val="00C1782F"/>
    <w:rsid w:val="00C17A62"/>
    <w:rsid w:val="00C206D9"/>
    <w:rsid w:val="00C21C32"/>
    <w:rsid w:val="00C2462D"/>
    <w:rsid w:val="00C24B10"/>
    <w:rsid w:val="00C26621"/>
    <w:rsid w:val="00C27AE8"/>
    <w:rsid w:val="00C307BA"/>
    <w:rsid w:val="00C31496"/>
    <w:rsid w:val="00C315B8"/>
    <w:rsid w:val="00C317AF"/>
    <w:rsid w:val="00C317EF"/>
    <w:rsid w:val="00C32EAF"/>
    <w:rsid w:val="00C332AE"/>
    <w:rsid w:val="00C35126"/>
    <w:rsid w:val="00C354BF"/>
    <w:rsid w:val="00C3564F"/>
    <w:rsid w:val="00C35F4A"/>
    <w:rsid w:val="00C36104"/>
    <w:rsid w:val="00C362D5"/>
    <w:rsid w:val="00C36DA2"/>
    <w:rsid w:val="00C37ABE"/>
    <w:rsid w:val="00C37C2F"/>
    <w:rsid w:val="00C437F7"/>
    <w:rsid w:val="00C43A24"/>
    <w:rsid w:val="00C43DCD"/>
    <w:rsid w:val="00C45423"/>
    <w:rsid w:val="00C47549"/>
    <w:rsid w:val="00C53767"/>
    <w:rsid w:val="00C5426C"/>
    <w:rsid w:val="00C57EDD"/>
    <w:rsid w:val="00C62D9F"/>
    <w:rsid w:val="00C63A5A"/>
    <w:rsid w:val="00C6483C"/>
    <w:rsid w:val="00C651A2"/>
    <w:rsid w:val="00C66FB0"/>
    <w:rsid w:val="00C701AA"/>
    <w:rsid w:val="00C7153A"/>
    <w:rsid w:val="00C76B46"/>
    <w:rsid w:val="00C774E6"/>
    <w:rsid w:val="00C77BEE"/>
    <w:rsid w:val="00C809A8"/>
    <w:rsid w:val="00C80F3A"/>
    <w:rsid w:val="00C82330"/>
    <w:rsid w:val="00C8241A"/>
    <w:rsid w:val="00C83CB5"/>
    <w:rsid w:val="00C858A8"/>
    <w:rsid w:val="00C85E96"/>
    <w:rsid w:val="00C86445"/>
    <w:rsid w:val="00C866C5"/>
    <w:rsid w:val="00C90A07"/>
    <w:rsid w:val="00C91F73"/>
    <w:rsid w:val="00C92058"/>
    <w:rsid w:val="00C9297C"/>
    <w:rsid w:val="00C942CF"/>
    <w:rsid w:val="00C94A27"/>
    <w:rsid w:val="00C95DEA"/>
    <w:rsid w:val="00C95ED5"/>
    <w:rsid w:val="00CA41E9"/>
    <w:rsid w:val="00CA4CF8"/>
    <w:rsid w:val="00CA5579"/>
    <w:rsid w:val="00CA7BBF"/>
    <w:rsid w:val="00CB095D"/>
    <w:rsid w:val="00CB3714"/>
    <w:rsid w:val="00CB4170"/>
    <w:rsid w:val="00CB4F15"/>
    <w:rsid w:val="00CB5F55"/>
    <w:rsid w:val="00CB6CBB"/>
    <w:rsid w:val="00CB6F38"/>
    <w:rsid w:val="00CC1C92"/>
    <w:rsid w:val="00CC30A8"/>
    <w:rsid w:val="00CC32E2"/>
    <w:rsid w:val="00CC377B"/>
    <w:rsid w:val="00CC4D38"/>
    <w:rsid w:val="00CC4F84"/>
    <w:rsid w:val="00CC5C73"/>
    <w:rsid w:val="00CC7019"/>
    <w:rsid w:val="00CD0773"/>
    <w:rsid w:val="00CD1288"/>
    <w:rsid w:val="00CD15EF"/>
    <w:rsid w:val="00CD1D58"/>
    <w:rsid w:val="00CD267B"/>
    <w:rsid w:val="00CD3DC6"/>
    <w:rsid w:val="00CD4061"/>
    <w:rsid w:val="00CE1B6C"/>
    <w:rsid w:val="00CE3165"/>
    <w:rsid w:val="00CE3798"/>
    <w:rsid w:val="00CE42B9"/>
    <w:rsid w:val="00CE43F0"/>
    <w:rsid w:val="00CE68DE"/>
    <w:rsid w:val="00CF1215"/>
    <w:rsid w:val="00CF1ABE"/>
    <w:rsid w:val="00CF1B45"/>
    <w:rsid w:val="00CF3B19"/>
    <w:rsid w:val="00CF401E"/>
    <w:rsid w:val="00CF5241"/>
    <w:rsid w:val="00CF5ABB"/>
    <w:rsid w:val="00CF65CA"/>
    <w:rsid w:val="00CF730F"/>
    <w:rsid w:val="00CF73AD"/>
    <w:rsid w:val="00D001FC"/>
    <w:rsid w:val="00D00D55"/>
    <w:rsid w:val="00D010E8"/>
    <w:rsid w:val="00D02968"/>
    <w:rsid w:val="00D029E1"/>
    <w:rsid w:val="00D06B3D"/>
    <w:rsid w:val="00D07277"/>
    <w:rsid w:val="00D111BC"/>
    <w:rsid w:val="00D11EEA"/>
    <w:rsid w:val="00D1289F"/>
    <w:rsid w:val="00D129FA"/>
    <w:rsid w:val="00D12C2A"/>
    <w:rsid w:val="00D134E2"/>
    <w:rsid w:val="00D13D1C"/>
    <w:rsid w:val="00D15D86"/>
    <w:rsid w:val="00D174BC"/>
    <w:rsid w:val="00D178D0"/>
    <w:rsid w:val="00D17BA8"/>
    <w:rsid w:val="00D21551"/>
    <w:rsid w:val="00D229CA"/>
    <w:rsid w:val="00D23722"/>
    <w:rsid w:val="00D26997"/>
    <w:rsid w:val="00D26C73"/>
    <w:rsid w:val="00D26DB9"/>
    <w:rsid w:val="00D26EDE"/>
    <w:rsid w:val="00D2730F"/>
    <w:rsid w:val="00D27B45"/>
    <w:rsid w:val="00D27F4C"/>
    <w:rsid w:val="00D31939"/>
    <w:rsid w:val="00D32D90"/>
    <w:rsid w:val="00D33732"/>
    <w:rsid w:val="00D34396"/>
    <w:rsid w:val="00D35F1C"/>
    <w:rsid w:val="00D3679E"/>
    <w:rsid w:val="00D36DC2"/>
    <w:rsid w:val="00D373E3"/>
    <w:rsid w:val="00D3784D"/>
    <w:rsid w:val="00D4016D"/>
    <w:rsid w:val="00D40552"/>
    <w:rsid w:val="00D413E6"/>
    <w:rsid w:val="00D4296E"/>
    <w:rsid w:val="00D42CA4"/>
    <w:rsid w:val="00D432D2"/>
    <w:rsid w:val="00D437D7"/>
    <w:rsid w:val="00D44027"/>
    <w:rsid w:val="00D454E1"/>
    <w:rsid w:val="00D45F22"/>
    <w:rsid w:val="00D4706D"/>
    <w:rsid w:val="00D474CF"/>
    <w:rsid w:val="00D47780"/>
    <w:rsid w:val="00D50BCC"/>
    <w:rsid w:val="00D52010"/>
    <w:rsid w:val="00D52309"/>
    <w:rsid w:val="00D54740"/>
    <w:rsid w:val="00D556B2"/>
    <w:rsid w:val="00D55BD6"/>
    <w:rsid w:val="00D55D63"/>
    <w:rsid w:val="00D56E68"/>
    <w:rsid w:val="00D57017"/>
    <w:rsid w:val="00D616E4"/>
    <w:rsid w:val="00D61725"/>
    <w:rsid w:val="00D625B7"/>
    <w:rsid w:val="00D633CA"/>
    <w:rsid w:val="00D6376C"/>
    <w:rsid w:val="00D6457C"/>
    <w:rsid w:val="00D648E2"/>
    <w:rsid w:val="00D70971"/>
    <w:rsid w:val="00D7187D"/>
    <w:rsid w:val="00D71936"/>
    <w:rsid w:val="00D74238"/>
    <w:rsid w:val="00D744C0"/>
    <w:rsid w:val="00D7567C"/>
    <w:rsid w:val="00D800B3"/>
    <w:rsid w:val="00D83852"/>
    <w:rsid w:val="00D847CA"/>
    <w:rsid w:val="00D84EFA"/>
    <w:rsid w:val="00D8572D"/>
    <w:rsid w:val="00D85B1A"/>
    <w:rsid w:val="00D868BB"/>
    <w:rsid w:val="00D90D1E"/>
    <w:rsid w:val="00D918EB"/>
    <w:rsid w:val="00D934EE"/>
    <w:rsid w:val="00D93916"/>
    <w:rsid w:val="00D9392F"/>
    <w:rsid w:val="00D941A3"/>
    <w:rsid w:val="00D96082"/>
    <w:rsid w:val="00D961D0"/>
    <w:rsid w:val="00D96707"/>
    <w:rsid w:val="00D9791E"/>
    <w:rsid w:val="00DA007C"/>
    <w:rsid w:val="00DA0D54"/>
    <w:rsid w:val="00DA1F22"/>
    <w:rsid w:val="00DA29F6"/>
    <w:rsid w:val="00DA44F0"/>
    <w:rsid w:val="00DA4F57"/>
    <w:rsid w:val="00DA5AF6"/>
    <w:rsid w:val="00DB01B1"/>
    <w:rsid w:val="00DB0DEE"/>
    <w:rsid w:val="00DB192D"/>
    <w:rsid w:val="00DB2634"/>
    <w:rsid w:val="00DB27C3"/>
    <w:rsid w:val="00DB3814"/>
    <w:rsid w:val="00DB39A2"/>
    <w:rsid w:val="00DB4208"/>
    <w:rsid w:val="00DB5B3E"/>
    <w:rsid w:val="00DB61CE"/>
    <w:rsid w:val="00DB6419"/>
    <w:rsid w:val="00DB6524"/>
    <w:rsid w:val="00DB69C8"/>
    <w:rsid w:val="00DB6C86"/>
    <w:rsid w:val="00DB6FF3"/>
    <w:rsid w:val="00DB7623"/>
    <w:rsid w:val="00DB7DE6"/>
    <w:rsid w:val="00DC2C3D"/>
    <w:rsid w:val="00DC2CF0"/>
    <w:rsid w:val="00DC39E7"/>
    <w:rsid w:val="00DC4A73"/>
    <w:rsid w:val="00DC6299"/>
    <w:rsid w:val="00DD05E7"/>
    <w:rsid w:val="00DD18FE"/>
    <w:rsid w:val="00DD2EF2"/>
    <w:rsid w:val="00DD31E1"/>
    <w:rsid w:val="00DD3B35"/>
    <w:rsid w:val="00DD4314"/>
    <w:rsid w:val="00DD5879"/>
    <w:rsid w:val="00DD5A41"/>
    <w:rsid w:val="00DE002B"/>
    <w:rsid w:val="00DE11CF"/>
    <w:rsid w:val="00DE2846"/>
    <w:rsid w:val="00DE6B51"/>
    <w:rsid w:val="00DE70AE"/>
    <w:rsid w:val="00DE7D20"/>
    <w:rsid w:val="00DE7E12"/>
    <w:rsid w:val="00DF1525"/>
    <w:rsid w:val="00DF1BF8"/>
    <w:rsid w:val="00DF1E37"/>
    <w:rsid w:val="00DF21F1"/>
    <w:rsid w:val="00DF7FD0"/>
    <w:rsid w:val="00E033F0"/>
    <w:rsid w:val="00E0373A"/>
    <w:rsid w:val="00E04690"/>
    <w:rsid w:val="00E06C8B"/>
    <w:rsid w:val="00E11387"/>
    <w:rsid w:val="00E1481B"/>
    <w:rsid w:val="00E15B67"/>
    <w:rsid w:val="00E17951"/>
    <w:rsid w:val="00E17BFA"/>
    <w:rsid w:val="00E204BE"/>
    <w:rsid w:val="00E20EF8"/>
    <w:rsid w:val="00E22581"/>
    <w:rsid w:val="00E23C3A"/>
    <w:rsid w:val="00E244A1"/>
    <w:rsid w:val="00E24DEE"/>
    <w:rsid w:val="00E2553A"/>
    <w:rsid w:val="00E26E26"/>
    <w:rsid w:val="00E32C1E"/>
    <w:rsid w:val="00E34407"/>
    <w:rsid w:val="00E35AFE"/>
    <w:rsid w:val="00E37BAA"/>
    <w:rsid w:val="00E406F2"/>
    <w:rsid w:val="00E40707"/>
    <w:rsid w:val="00E41EAD"/>
    <w:rsid w:val="00E4324A"/>
    <w:rsid w:val="00E4661A"/>
    <w:rsid w:val="00E4706C"/>
    <w:rsid w:val="00E47B55"/>
    <w:rsid w:val="00E5454D"/>
    <w:rsid w:val="00E5576D"/>
    <w:rsid w:val="00E56BC2"/>
    <w:rsid w:val="00E56FF0"/>
    <w:rsid w:val="00E57348"/>
    <w:rsid w:val="00E5737E"/>
    <w:rsid w:val="00E57738"/>
    <w:rsid w:val="00E60E41"/>
    <w:rsid w:val="00E636A4"/>
    <w:rsid w:val="00E63C5C"/>
    <w:rsid w:val="00E6409C"/>
    <w:rsid w:val="00E703DB"/>
    <w:rsid w:val="00E7155C"/>
    <w:rsid w:val="00E71649"/>
    <w:rsid w:val="00E734F1"/>
    <w:rsid w:val="00E75E8E"/>
    <w:rsid w:val="00E76275"/>
    <w:rsid w:val="00E7684A"/>
    <w:rsid w:val="00E776DB"/>
    <w:rsid w:val="00E77BB8"/>
    <w:rsid w:val="00E8048A"/>
    <w:rsid w:val="00E80ED9"/>
    <w:rsid w:val="00E8199A"/>
    <w:rsid w:val="00E81ABE"/>
    <w:rsid w:val="00E8504A"/>
    <w:rsid w:val="00E8507F"/>
    <w:rsid w:val="00E85182"/>
    <w:rsid w:val="00E85575"/>
    <w:rsid w:val="00E856AD"/>
    <w:rsid w:val="00E86190"/>
    <w:rsid w:val="00E872CE"/>
    <w:rsid w:val="00E92432"/>
    <w:rsid w:val="00E93599"/>
    <w:rsid w:val="00E952CB"/>
    <w:rsid w:val="00E95845"/>
    <w:rsid w:val="00E97FDA"/>
    <w:rsid w:val="00EA3EBA"/>
    <w:rsid w:val="00EA4E12"/>
    <w:rsid w:val="00EB07F6"/>
    <w:rsid w:val="00EB1F4A"/>
    <w:rsid w:val="00EB4655"/>
    <w:rsid w:val="00EB6B87"/>
    <w:rsid w:val="00EC05A3"/>
    <w:rsid w:val="00EC0A5E"/>
    <w:rsid w:val="00EC232B"/>
    <w:rsid w:val="00EC2C87"/>
    <w:rsid w:val="00EC3A1F"/>
    <w:rsid w:val="00EC3ADB"/>
    <w:rsid w:val="00EC4419"/>
    <w:rsid w:val="00EC61A0"/>
    <w:rsid w:val="00ED005A"/>
    <w:rsid w:val="00ED1651"/>
    <w:rsid w:val="00ED1D23"/>
    <w:rsid w:val="00ED224B"/>
    <w:rsid w:val="00ED2252"/>
    <w:rsid w:val="00ED3A40"/>
    <w:rsid w:val="00ED50D5"/>
    <w:rsid w:val="00ED61BA"/>
    <w:rsid w:val="00ED6853"/>
    <w:rsid w:val="00EE000E"/>
    <w:rsid w:val="00EE082A"/>
    <w:rsid w:val="00EE35E2"/>
    <w:rsid w:val="00EE37C6"/>
    <w:rsid w:val="00EE38F6"/>
    <w:rsid w:val="00EE4956"/>
    <w:rsid w:val="00EE49A6"/>
    <w:rsid w:val="00EE524C"/>
    <w:rsid w:val="00EE5623"/>
    <w:rsid w:val="00EE58B4"/>
    <w:rsid w:val="00EE6893"/>
    <w:rsid w:val="00EE7EA8"/>
    <w:rsid w:val="00EF04C6"/>
    <w:rsid w:val="00EF1029"/>
    <w:rsid w:val="00EF361B"/>
    <w:rsid w:val="00EF4DE0"/>
    <w:rsid w:val="00EF583B"/>
    <w:rsid w:val="00EF58D1"/>
    <w:rsid w:val="00EF7C27"/>
    <w:rsid w:val="00F01AC0"/>
    <w:rsid w:val="00F031A1"/>
    <w:rsid w:val="00F032E4"/>
    <w:rsid w:val="00F0333B"/>
    <w:rsid w:val="00F03E78"/>
    <w:rsid w:val="00F042FE"/>
    <w:rsid w:val="00F04383"/>
    <w:rsid w:val="00F04AB7"/>
    <w:rsid w:val="00F0511D"/>
    <w:rsid w:val="00F06657"/>
    <w:rsid w:val="00F10274"/>
    <w:rsid w:val="00F10AFC"/>
    <w:rsid w:val="00F123AF"/>
    <w:rsid w:val="00F1306B"/>
    <w:rsid w:val="00F14C51"/>
    <w:rsid w:val="00F14F2A"/>
    <w:rsid w:val="00F16B0A"/>
    <w:rsid w:val="00F17998"/>
    <w:rsid w:val="00F2204C"/>
    <w:rsid w:val="00F22D52"/>
    <w:rsid w:val="00F237B9"/>
    <w:rsid w:val="00F23CBE"/>
    <w:rsid w:val="00F24474"/>
    <w:rsid w:val="00F251B5"/>
    <w:rsid w:val="00F25FB0"/>
    <w:rsid w:val="00F3080E"/>
    <w:rsid w:val="00F34718"/>
    <w:rsid w:val="00F36DC5"/>
    <w:rsid w:val="00F375D8"/>
    <w:rsid w:val="00F37C2D"/>
    <w:rsid w:val="00F43C4A"/>
    <w:rsid w:val="00F43DFC"/>
    <w:rsid w:val="00F462B3"/>
    <w:rsid w:val="00F469A6"/>
    <w:rsid w:val="00F46E71"/>
    <w:rsid w:val="00F50763"/>
    <w:rsid w:val="00F52342"/>
    <w:rsid w:val="00F52D83"/>
    <w:rsid w:val="00F534F8"/>
    <w:rsid w:val="00F5680B"/>
    <w:rsid w:val="00F574B8"/>
    <w:rsid w:val="00F575C9"/>
    <w:rsid w:val="00F60708"/>
    <w:rsid w:val="00F60DFE"/>
    <w:rsid w:val="00F612CB"/>
    <w:rsid w:val="00F6149E"/>
    <w:rsid w:val="00F61EF0"/>
    <w:rsid w:val="00F62CBF"/>
    <w:rsid w:val="00F66479"/>
    <w:rsid w:val="00F66CD9"/>
    <w:rsid w:val="00F717F0"/>
    <w:rsid w:val="00F71A30"/>
    <w:rsid w:val="00F73270"/>
    <w:rsid w:val="00F734FA"/>
    <w:rsid w:val="00F74103"/>
    <w:rsid w:val="00F749FB"/>
    <w:rsid w:val="00F74EA6"/>
    <w:rsid w:val="00F770DC"/>
    <w:rsid w:val="00F77661"/>
    <w:rsid w:val="00F776BB"/>
    <w:rsid w:val="00F80B37"/>
    <w:rsid w:val="00F82D6D"/>
    <w:rsid w:val="00F83E96"/>
    <w:rsid w:val="00F850F3"/>
    <w:rsid w:val="00F859FA"/>
    <w:rsid w:val="00F91FDE"/>
    <w:rsid w:val="00F9324A"/>
    <w:rsid w:val="00F944F4"/>
    <w:rsid w:val="00F951DC"/>
    <w:rsid w:val="00F96997"/>
    <w:rsid w:val="00F979CA"/>
    <w:rsid w:val="00FA0331"/>
    <w:rsid w:val="00FA1C2E"/>
    <w:rsid w:val="00FA22E1"/>
    <w:rsid w:val="00FA35D5"/>
    <w:rsid w:val="00FA418F"/>
    <w:rsid w:val="00FA4389"/>
    <w:rsid w:val="00FA46C2"/>
    <w:rsid w:val="00FA4D4A"/>
    <w:rsid w:val="00FB0D54"/>
    <w:rsid w:val="00FB228B"/>
    <w:rsid w:val="00FB5218"/>
    <w:rsid w:val="00FB5E17"/>
    <w:rsid w:val="00FC06A6"/>
    <w:rsid w:val="00FC0806"/>
    <w:rsid w:val="00FC31FE"/>
    <w:rsid w:val="00FC3510"/>
    <w:rsid w:val="00FC3C15"/>
    <w:rsid w:val="00FC6FC8"/>
    <w:rsid w:val="00FC705E"/>
    <w:rsid w:val="00FC7B52"/>
    <w:rsid w:val="00FD0AFA"/>
    <w:rsid w:val="00FD0BF0"/>
    <w:rsid w:val="00FD1972"/>
    <w:rsid w:val="00FD3704"/>
    <w:rsid w:val="00FD4C7C"/>
    <w:rsid w:val="00FE0C97"/>
    <w:rsid w:val="00FE2387"/>
    <w:rsid w:val="00FE359F"/>
    <w:rsid w:val="00FE46E1"/>
    <w:rsid w:val="00FE49B4"/>
    <w:rsid w:val="00FE50BD"/>
    <w:rsid w:val="00FE64E4"/>
    <w:rsid w:val="00FE7D92"/>
    <w:rsid w:val="00FF140A"/>
    <w:rsid w:val="00FF17E6"/>
    <w:rsid w:val="00FF20E6"/>
    <w:rsid w:val="00FF2707"/>
    <w:rsid w:val="00FF27C2"/>
    <w:rsid w:val="00FF4D0E"/>
    <w:rsid w:val="00FF64E2"/>
    <w:rsid w:val="00FF797E"/>
    <w:rsid w:val="00FF7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D5CA600"/>
  <w15:docId w15:val="{79DD1A07-C771-40FC-9F6C-2162AA53D9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75FF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D67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D67A3"/>
  </w:style>
  <w:style w:type="paragraph" w:styleId="Footer">
    <w:name w:val="footer"/>
    <w:basedOn w:val="Normal"/>
    <w:link w:val="FooterChar"/>
    <w:uiPriority w:val="99"/>
    <w:unhideWhenUsed/>
    <w:rsid w:val="008D67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D67A3"/>
  </w:style>
  <w:style w:type="paragraph" w:styleId="BalloonText">
    <w:name w:val="Balloon Text"/>
    <w:basedOn w:val="Normal"/>
    <w:link w:val="BalloonTextChar"/>
    <w:uiPriority w:val="99"/>
    <w:semiHidden/>
    <w:unhideWhenUsed/>
    <w:rsid w:val="00FE0C9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E0C97"/>
    <w:rPr>
      <w:rFonts w:ascii="Tahoma" w:hAnsi="Tahoma" w:cs="Tahoma"/>
      <w:sz w:val="16"/>
      <w:szCs w:val="16"/>
    </w:rPr>
  </w:style>
  <w:style w:type="paragraph" w:styleId="ListParagraph">
    <w:name w:val="List Paragraph"/>
    <w:basedOn w:val="Normal"/>
    <w:uiPriority w:val="34"/>
    <w:qFormat/>
    <w:rsid w:val="00FC3510"/>
    <w:pPr>
      <w:ind w:left="720"/>
      <w:contextualSpacing/>
    </w:pPr>
  </w:style>
  <w:style w:type="character" w:styleId="CommentReference">
    <w:name w:val="annotation reference"/>
    <w:basedOn w:val="DefaultParagraphFont"/>
    <w:uiPriority w:val="99"/>
    <w:semiHidden/>
    <w:unhideWhenUsed/>
    <w:rsid w:val="00F74EA6"/>
    <w:rPr>
      <w:sz w:val="16"/>
      <w:szCs w:val="16"/>
    </w:rPr>
  </w:style>
  <w:style w:type="paragraph" w:styleId="CommentText">
    <w:name w:val="annotation text"/>
    <w:basedOn w:val="Normal"/>
    <w:link w:val="CommentTextChar"/>
    <w:uiPriority w:val="99"/>
    <w:semiHidden/>
    <w:unhideWhenUsed/>
    <w:rsid w:val="00F74EA6"/>
    <w:pPr>
      <w:spacing w:line="240" w:lineRule="auto"/>
    </w:pPr>
    <w:rPr>
      <w:sz w:val="20"/>
      <w:szCs w:val="20"/>
    </w:rPr>
  </w:style>
  <w:style w:type="character" w:customStyle="1" w:styleId="CommentTextChar">
    <w:name w:val="Comment Text Char"/>
    <w:basedOn w:val="DefaultParagraphFont"/>
    <w:link w:val="CommentText"/>
    <w:uiPriority w:val="99"/>
    <w:semiHidden/>
    <w:rsid w:val="00F74EA6"/>
    <w:rPr>
      <w:sz w:val="20"/>
      <w:szCs w:val="20"/>
    </w:rPr>
  </w:style>
  <w:style w:type="paragraph" w:styleId="CommentSubject">
    <w:name w:val="annotation subject"/>
    <w:basedOn w:val="CommentText"/>
    <w:next w:val="CommentText"/>
    <w:link w:val="CommentSubjectChar"/>
    <w:uiPriority w:val="99"/>
    <w:semiHidden/>
    <w:unhideWhenUsed/>
    <w:rsid w:val="00F74EA6"/>
    <w:rPr>
      <w:b/>
      <w:bCs/>
    </w:rPr>
  </w:style>
  <w:style w:type="character" w:customStyle="1" w:styleId="CommentSubjectChar">
    <w:name w:val="Comment Subject Char"/>
    <w:basedOn w:val="CommentTextChar"/>
    <w:link w:val="CommentSubject"/>
    <w:uiPriority w:val="99"/>
    <w:semiHidden/>
    <w:rsid w:val="00F74EA6"/>
    <w:rPr>
      <w:b/>
      <w:bCs/>
      <w:sz w:val="20"/>
      <w:szCs w:val="20"/>
    </w:rPr>
  </w:style>
  <w:style w:type="character" w:styleId="Hyperlink">
    <w:name w:val="Hyperlink"/>
    <w:basedOn w:val="DefaultParagraphFont"/>
    <w:uiPriority w:val="99"/>
    <w:unhideWhenUsed/>
    <w:rsid w:val="00554F51"/>
    <w:rPr>
      <w:color w:val="0000FF" w:themeColor="hyperlink"/>
      <w:u w:val="single"/>
    </w:rPr>
  </w:style>
  <w:style w:type="character" w:styleId="FollowedHyperlink">
    <w:name w:val="FollowedHyperlink"/>
    <w:basedOn w:val="DefaultParagraphFont"/>
    <w:uiPriority w:val="99"/>
    <w:semiHidden/>
    <w:unhideWhenUsed/>
    <w:rsid w:val="00A8734B"/>
    <w:rPr>
      <w:color w:val="800080" w:themeColor="followedHyperlink"/>
      <w:u w:val="single"/>
    </w:rPr>
  </w:style>
  <w:style w:type="character" w:customStyle="1" w:styleId="apple-converted-space">
    <w:name w:val="apple-converted-space"/>
    <w:basedOn w:val="DefaultParagraphFont"/>
    <w:rsid w:val="00D96082"/>
  </w:style>
  <w:style w:type="character" w:styleId="Strong">
    <w:name w:val="Strong"/>
    <w:basedOn w:val="DefaultParagraphFont"/>
    <w:uiPriority w:val="22"/>
    <w:qFormat/>
    <w:rsid w:val="00D96082"/>
    <w:rPr>
      <w:b/>
      <w:bCs/>
    </w:rPr>
  </w:style>
  <w:style w:type="character" w:customStyle="1" w:styleId="Heading1Char">
    <w:name w:val="Heading 1 Char"/>
    <w:basedOn w:val="DefaultParagraphFont"/>
    <w:link w:val="Heading1"/>
    <w:uiPriority w:val="9"/>
    <w:rsid w:val="00875FFE"/>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875FFE"/>
    <w:pPr>
      <w:spacing w:line="259" w:lineRule="auto"/>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image" Target="media/image4.pn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059024-9410-4DE3-8F20-208B9DAC10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60</Pages>
  <Words>13262</Words>
  <Characters>75600</Characters>
  <Application>Microsoft Office Word</Application>
  <DocSecurity>0</DocSecurity>
  <Lines>630</Lines>
  <Paragraphs>177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Freuler</dc:creator>
  <cp:lastModifiedBy>Amanda Freuler</cp:lastModifiedBy>
  <cp:revision>2</cp:revision>
  <dcterms:created xsi:type="dcterms:W3CDTF">2016-11-16T04:04:00Z</dcterms:created>
  <dcterms:modified xsi:type="dcterms:W3CDTF">2016-11-16T04:04:00Z</dcterms:modified>
</cp:coreProperties>
</file>